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B4A" w:rsidRPr="004723D6" w:rsidRDefault="00CB1B4A" w:rsidP="00CB1B4A">
      <w:pPr>
        <w:jc w:val="center"/>
        <w:rPr>
          <w:rFonts w:ascii="Calibri" w:eastAsia="Calibri" w:hAnsi="Calibri" w:cs="Times New Roman"/>
          <w:b/>
          <w:sz w:val="24"/>
          <w:szCs w:val="24"/>
        </w:rPr>
      </w:pPr>
      <w:r w:rsidRPr="004723D6">
        <w:rPr>
          <w:rFonts w:ascii="Calibri" w:eastAsia="Calibri" w:hAnsi="Calibri" w:cs="Times New Roman"/>
          <w:b/>
          <w:sz w:val="24"/>
          <w:szCs w:val="24"/>
        </w:rPr>
        <w:t xml:space="preserve">Drug-Related Deaths in </w:t>
      </w:r>
      <w:r w:rsidR="00CF24A4" w:rsidRPr="004723D6">
        <w:rPr>
          <w:rFonts w:ascii="Calibri" w:eastAsia="Calibri" w:hAnsi="Calibri" w:cs="Times New Roman"/>
          <w:b/>
          <w:sz w:val="24"/>
          <w:szCs w:val="24"/>
        </w:rPr>
        <w:t>NHS Greater</w:t>
      </w:r>
      <w:r w:rsidRPr="004723D6">
        <w:rPr>
          <w:rFonts w:ascii="Calibri" w:eastAsia="Calibri" w:hAnsi="Calibri" w:cs="Times New Roman"/>
          <w:b/>
          <w:sz w:val="24"/>
          <w:szCs w:val="24"/>
        </w:rPr>
        <w:t xml:space="preserve"> Glasgow &amp; Clyde -202</w:t>
      </w:r>
      <w:r w:rsidR="00380934" w:rsidRPr="004723D6">
        <w:rPr>
          <w:rFonts w:ascii="Calibri" w:eastAsia="Calibri" w:hAnsi="Calibri" w:cs="Times New Roman"/>
          <w:b/>
          <w:sz w:val="24"/>
          <w:szCs w:val="24"/>
        </w:rPr>
        <w:t>1</w:t>
      </w:r>
      <w:r w:rsidRPr="004723D6">
        <w:rPr>
          <w:rFonts w:ascii="Calibri" w:eastAsia="Calibri" w:hAnsi="Calibri" w:cs="Times New Roman"/>
          <w:b/>
          <w:sz w:val="24"/>
          <w:szCs w:val="24"/>
        </w:rPr>
        <w:t xml:space="preserve"> NRS Briefing</w:t>
      </w:r>
    </w:p>
    <w:p w:rsidR="00CB1B4A" w:rsidRPr="004723D6" w:rsidRDefault="00CB1B4A" w:rsidP="00CB1B4A">
      <w:pPr>
        <w:rPr>
          <w:rFonts w:ascii="Calibri" w:eastAsia="Calibri" w:hAnsi="Calibri" w:cs="Times New Roman"/>
          <w:b/>
          <w:sz w:val="24"/>
          <w:szCs w:val="24"/>
        </w:rPr>
      </w:pPr>
      <w:r w:rsidRPr="004723D6">
        <w:rPr>
          <w:rFonts w:ascii="Calibri" w:eastAsia="Calibri" w:hAnsi="Calibri" w:cs="Times New Roman"/>
          <w:b/>
          <w:sz w:val="24"/>
          <w:szCs w:val="24"/>
        </w:rPr>
        <w:t>1. Introduction</w:t>
      </w:r>
    </w:p>
    <w:p w:rsidR="00380934" w:rsidRPr="004723D6" w:rsidRDefault="00CB1B4A" w:rsidP="00CB1B4A">
      <w:pPr>
        <w:jc w:val="both"/>
        <w:rPr>
          <w:rFonts w:ascii="Calibri" w:eastAsia="Calibri" w:hAnsi="Calibri" w:cs="Times New Roman"/>
          <w:sz w:val="24"/>
          <w:szCs w:val="24"/>
        </w:rPr>
      </w:pPr>
      <w:r w:rsidRPr="004723D6">
        <w:rPr>
          <w:rFonts w:ascii="Calibri" w:eastAsia="Calibri" w:hAnsi="Calibri" w:cs="Times New Roman"/>
          <w:sz w:val="24"/>
          <w:szCs w:val="24"/>
        </w:rPr>
        <w:t xml:space="preserve">The </w:t>
      </w:r>
      <w:r w:rsidR="00380934" w:rsidRPr="004723D6">
        <w:rPr>
          <w:rFonts w:ascii="Calibri" w:eastAsia="Calibri" w:hAnsi="Calibri" w:cs="Times New Roman"/>
          <w:sz w:val="24"/>
          <w:szCs w:val="24"/>
        </w:rPr>
        <w:t xml:space="preserve">National Records of Scotland (NRS) today published the </w:t>
      </w:r>
      <w:r w:rsidRPr="004723D6">
        <w:rPr>
          <w:rFonts w:ascii="Calibri" w:eastAsia="Calibri" w:hAnsi="Calibri" w:cs="Times New Roman"/>
          <w:sz w:val="24"/>
          <w:szCs w:val="24"/>
        </w:rPr>
        <w:t>“Drug related deaths in Scotland in 202</w:t>
      </w:r>
      <w:r w:rsidR="00380934" w:rsidRPr="004723D6">
        <w:rPr>
          <w:rFonts w:ascii="Calibri" w:eastAsia="Calibri" w:hAnsi="Calibri" w:cs="Times New Roman"/>
          <w:sz w:val="24"/>
          <w:szCs w:val="24"/>
        </w:rPr>
        <w:t>1</w:t>
      </w:r>
      <w:r w:rsidRPr="004723D6">
        <w:rPr>
          <w:rFonts w:ascii="Calibri" w:eastAsia="Calibri" w:hAnsi="Calibri" w:cs="Times New Roman"/>
          <w:sz w:val="24"/>
          <w:szCs w:val="24"/>
        </w:rPr>
        <w:t xml:space="preserve">” </w:t>
      </w:r>
      <w:r w:rsidR="00380934" w:rsidRPr="004723D6">
        <w:rPr>
          <w:rFonts w:ascii="Calibri" w:eastAsia="Calibri" w:hAnsi="Calibri" w:cs="Times New Roman"/>
          <w:sz w:val="24"/>
          <w:szCs w:val="24"/>
        </w:rPr>
        <w:t xml:space="preserve">report which </w:t>
      </w:r>
      <w:r w:rsidR="00D505FF" w:rsidRPr="004723D6">
        <w:rPr>
          <w:rFonts w:ascii="Calibri" w:eastAsia="Calibri" w:hAnsi="Calibri" w:cs="Times New Roman"/>
          <w:sz w:val="24"/>
          <w:szCs w:val="24"/>
        </w:rPr>
        <w:t>provides</w:t>
      </w:r>
      <w:r w:rsidR="00380934" w:rsidRPr="004723D6">
        <w:rPr>
          <w:rFonts w:ascii="Calibri" w:eastAsia="Calibri" w:hAnsi="Calibri" w:cs="Times New Roman"/>
          <w:sz w:val="24"/>
          <w:szCs w:val="24"/>
        </w:rPr>
        <w:t xml:space="preserve"> </w:t>
      </w:r>
      <w:r w:rsidR="00D505FF" w:rsidRPr="004723D6">
        <w:rPr>
          <w:rFonts w:ascii="Calibri" w:eastAsia="Calibri" w:hAnsi="Calibri" w:cs="Times New Roman"/>
          <w:sz w:val="24"/>
          <w:szCs w:val="24"/>
        </w:rPr>
        <w:t xml:space="preserve">some of </w:t>
      </w:r>
      <w:r w:rsidR="00380934" w:rsidRPr="004723D6">
        <w:rPr>
          <w:rFonts w:ascii="Calibri" w:eastAsia="Calibri" w:hAnsi="Calibri" w:cs="Times New Roman"/>
          <w:sz w:val="24"/>
          <w:szCs w:val="24"/>
        </w:rPr>
        <w:t xml:space="preserve">the details of those vulnerable individuals who sadly lose their lives to </w:t>
      </w:r>
      <w:r w:rsidR="00D505FF" w:rsidRPr="004723D6">
        <w:rPr>
          <w:rFonts w:ascii="Calibri" w:eastAsia="Calibri" w:hAnsi="Calibri" w:cs="Times New Roman"/>
          <w:sz w:val="24"/>
          <w:szCs w:val="24"/>
        </w:rPr>
        <w:t>drug-related deaths (DRDs) registered</w:t>
      </w:r>
      <w:r w:rsidR="00380934" w:rsidRPr="004723D6">
        <w:rPr>
          <w:rFonts w:ascii="Calibri" w:eastAsia="Calibri" w:hAnsi="Calibri" w:cs="Times New Roman"/>
          <w:sz w:val="24"/>
          <w:szCs w:val="24"/>
        </w:rPr>
        <w:t xml:space="preserve"> within </w:t>
      </w:r>
      <w:r w:rsidR="00D505FF" w:rsidRPr="004723D6">
        <w:rPr>
          <w:rFonts w:ascii="Calibri" w:eastAsia="Calibri" w:hAnsi="Calibri" w:cs="Times New Roman"/>
          <w:sz w:val="24"/>
          <w:szCs w:val="24"/>
        </w:rPr>
        <w:t>that year.</w:t>
      </w:r>
    </w:p>
    <w:p w:rsidR="00D505FF" w:rsidRPr="004723D6" w:rsidRDefault="00D505FF" w:rsidP="00CB1B4A">
      <w:pPr>
        <w:jc w:val="both"/>
        <w:rPr>
          <w:rFonts w:ascii="Calibri" w:eastAsia="Calibri" w:hAnsi="Calibri" w:cs="Times New Roman"/>
          <w:sz w:val="24"/>
          <w:szCs w:val="24"/>
        </w:rPr>
      </w:pPr>
      <w:r w:rsidRPr="004723D6">
        <w:rPr>
          <w:rFonts w:ascii="Calibri" w:eastAsia="Calibri" w:hAnsi="Calibri" w:cs="Times New Roman"/>
          <w:sz w:val="24"/>
          <w:szCs w:val="24"/>
        </w:rPr>
        <w:t>This briefing summarises some of that key information along with locally held information gathered for the purposes of DRD monitoring as part of the local ADP strategy and National reporting requirements about those who died in 2021.</w:t>
      </w:r>
    </w:p>
    <w:p w:rsidR="00176623" w:rsidRPr="004723D6" w:rsidRDefault="00176623" w:rsidP="007B288D">
      <w:pPr>
        <w:pStyle w:val="NoSpacing"/>
        <w:jc w:val="both"/>
        <w:rPr>
          <w:b/>
          <w:sz w:val="24"/>
          <w:szCs w:val="24"/>
        </w:rPr>
      </w:pPr>
      <w:r w:rsidRPr="004723D6">
        <w:rPr>
          <w:b/>
          <w:sz w:val="24"/>
          <w:szCs w:val="24"/>
        </w:rPr>
        <w:t>2a. Results (Summary)</w:t>
      </w:r>
    </w:p>
    <w:p w:rsidR="004A76F4" w:rsidRPr="004723D6" w:rsidRDefault="004A76F4" w:rsidP="007B288D">
      <w:pPr>
        <w:pStyle w:val="NoSpacing"/>
        <w:jc w:val="both"/>
        <w:rPr>
          <w:b/>
          <w:sz w:val="24"/>
          <w:szCs w:val="24"/>
        </w:rPr>
      </w:pPr>
    </w:p>
    <w:p w:rsidR="00176623" w:rsidRPr="004723D6" w:rsidRDefault="00176623" w:rsidP="00A914E4">
      <w:pPr>
        <w:pStyle w:val="ListParagraph"/>
        <w:numPr>
          <w:ilvl w:val="0"/>
          <w:numId w:val="6"/>
        </w:numPr>
        <w:rPr>
          <w:bCs/>
        </w:rPr>
      </w:pPr>
      <w:r w:rsidRPr="004723D6">
        <w:t>In Scotland in 20</w:t>
      </w:r>
      <w:r w:rsidR="00CB1B4A" w:rsidRPr="004723D6">
        <w:t>2</w:t>
      </w:r>
      <w:r w:rsidR="004A76F4" w:rsidRPr="004723D6">
        <w:t>1</w:t>
      </w:r>
      <w:r w:rsidRPr="004723D6">
        <w:t xml:space="preserve"> there were </w:t>
      </w:r>
      <w:r w:rsidR="00B74437" w:rsidRPr="004723D6">
        <w:t>1,33</w:t>
      </w:r>
      <w:r w:rsidR="00650E0E" w:rsidRPr="004723D6">
        <w:t>0</w:t>
      </w:r>
      <w:r w:rsidRPr="004723D6">
        <w:t xml:space="preserve"> </w:t>
      </w:r>
      <w:r w:rsidR="004A76F4" w:rsidRPr="004723D6">
        <w:t>d</w:t>
      </w:r>
      <w:r w:rsidRPr="004723D6">
        <w:t xml:space="preserve">rug-related deaths, a </w:t>
      </w:r>
      <w:r w:rsidR="00650E0E" w:rsidRPr="004723D6">
        <w:t>de</w:t>
      </w:r>
      <w:r w:rsidRPr="004723D6">
        <w:t xml:space="preserve">crease of </w:t>
      </w:r>
      <w:r w:rsidR="00650E0E" w:rsidRPr="004723D6">
        <w:t>0.7</w:t>
      </w:r>
      <w:r w:rsidRPr="004723D6">
        <w:t>% and</w:t>
      </w:r>
      <w:r w:rsidR="00E83B34" w:rsidRPr="004723D6">
        <w:t xml:space="preserve"> a slight reduction on the previous </w:t>
      </w:r>
      <w:r w:rsidRPr="004723D6">
        <w:t>number of deaths ever recorded.</w:t>
      </w:r>
      <w:r w:rsidR="00363771" w:rsidRPr="004723D6">
        <w:t xml:space="preserve"> This was still the second highest number ever recorded across Scotland.</w:t>
      </w:r>
    </w:p>
    <w:p w:rsidR="000529E9" w:rsidRPr="004723D6" w:rsidRDefault="00176623" w:rsidP="00A914E4">
      <w:pPr>
        <w:pStyle w:val="ListParagraph"/>
        <w:numPr>
          <w:ilvl w:val="0"/>
          <w:numId w:val="6"/>
        </w:numPr>
        <w:jc w:val="both"/>
      </w:pPr>
      <w:r w:rsidRPr="004723D6">
        <w:t>In NHS Greater Glasgow and Clyde</w:t>
      </w:r>
      <w:r w:rsidR="004A76F4" w:rsidRPr="004723D6">
        <w:t xml:space="preserve"> (NHS GG&amp;C)</w:t>
      </w:r>
      <w:r w:rsidRPr="004723D6">
        <w:t xml:space="preserve"> there were </w:t>
      </w:r>
      <w:r w:rsidR="001870B2" w:rsidRPr="004723D6">
        <w:t>4</w:t>
      </w:r>
      <w:r w:rsidR="004A76F4" w:rsidRPr="004723D6">
        <w:t>27</w:t>
      </w:r>
      <w:r w:rsidRPr="004723D6">
        <w:t xml:space="preserve"> drug-related deaths, a </w:t>
      </w:r>
      <w:r w:rsidR="004A76F4" w:rsidRPr="004723D6">
        <w:t>de</w:t>
      </w:r>
      <w:r w:rsidRPr="004723D6">
        <w:t xml:space="preserve">crease of </w:t>
      </w:r>
      <w:r w:rsidR="004A76F4" w:rsidRPr="004723D6">
        <w:t>3.8</w:t>
      </w:r>
      <w:r w:rsidRPr="004723D6">
        <w:t>% on 20</w:t>
      </w:r>
      <w:r w:rsidR="004A76F4" w:rsidRPr="004723D6">
        <w:t>20. Whilst this number is still too large it should be noted that this is the first time since 2013 that there has been a decrease in the number of DRDs from one year to the next</w:t>
      </w:r>
      <w:r w:rsidR="000529E9" w:rsidRPr="004723D6">
        <w:t>.</w:t>
      </w:r>
      <w:r w:rsidR="004A76F4" w:rsidRPr="004723D6">
        <w:t xml:space="preserve"> </w:t>
      </w:r>
    </w:p>
    <w:p w:rsidR="00A914E4" w:rsidRPr="004723D6" w:rsidRDefault="004A76F4" w:rsidP="00A914E4">
      <w:pPr>
        <w:pStyle w:val="ListParagraph"/>
        <w:numPr>
          <w:ilvl w:val="0"/>
          <w:numId w:val="6"/>
        </w:numPr>
        <w:jc w:val="both"/>
      </w:pPr>
      <w:r w:rsidRPr="004723D6">
        <w:t xml:space="preserve">In Glasgow City there were 311 </w:t>
      </w:r>
      <w:r w:rsidR="00176623" w:rsidRPr="004723D6">
        <w:t xml:space="preserve">drug-related deaths, an increase of </w:t>
      </w:r>
      <w:r w:rsidRPr="004723D6">
        <w:t>6.9</w:t>
      </w:r>
      <w:r w:rsidR="00176623" w:rsidRPr="004723D6">
        <w:t>% on 20</w:t>
      </w:r>
      <w:r w:rsidRPr="004723D6">
        <w:t>20</w:t>
      </w:r>
      <w:r w:rsidR="00176623" w:rsidRPr="004723D6">
        <w:t xml:space="preserve">. </w:t>
      </w:r>
      <w:r w:rsidRPr="004723D6">
        <w:t xml:space="preserve">This continues the </w:t>
      </w:r>
      <w:r w:rsidR="000529E9" w:rsidRPr="004723D6">
        <w:t xml:space="preserve">increasing trend within Glasgow City and is the </w:t>
      </w:r>
      <w:r w:rsidR="00176623" w:rsidRPr="004723D6">
        <w:t xml:space="preserve">highest number of deaths ever recorded in </w:t>
      </w:r>
      <w:r w:rsidR="000529E9" w:rsidRPr="004723D6">
        <w:t>the city.</w:t>
      </w:r>
      <w:r w:rsidR="00176623" w:rsidRPr="004723D6">
        <w:t xml:space="preserve"> </w:t>
      </w:r>
    </w:p>
    <w:p w:rsidR="00A914E4" w:rsidRPr="004723D6" w:rsidRDefault="00A914E4" w:rsidP="00A914E4">
      <w:pPr>
        <w:pStyle w:val="ListParagraph"/>
        <w:numPr>
          <w:ilvl w:val="0"/>
          <w:numId w:val="6"/>
        </w:numPr>
        <w:jc w:val="both"/>
      </w:pPr>
      <w:r w:rsidRPr="004723D6">
        <w:t>Across NHS GG&amp;C they were:-</w:t>
      </w:r>
    </w:p>
    <w:p w:rsidR="00A914E4" w:rsidRPr="004723D6" w:rsidRDefault="00176623" w:rsidP="00363771">
      <w:pPr>
        <w:pStyle w:val="ListParagraph"/>
        <w:numPr>
          <w:ilvl w:val="0"/>
          <w:numId w:val="8"/>
        </w:numPr>
        <w:jc w:val="both"/>
        <w:rPr>
          <w:bCs/>
          <w:sz w:val="24"/>
          <w:szCs w:val="24"/>
        </w:rPr>
      </w:pPr>
      <w:r w:rsidRPr="004723D6">
        <w:rPr>
          <w:bCs/>
          <w:sz w:val="24"/>
          <w:szCs w:val="24"/>
        </w:rPr>
        <w:t>Male (</w:t>
      </w:r>
      <w:r w:rsidR="000529E9" w:rsidRPr="004723D6">
        <w:rPr>
          <w:bCs/>
          <w:sz w:val="24"/>
          <w:szCs w:val="24"/>
        </w:rPr>
        <w:t>68.4</w:t>
      </w:r>
      <w:r w:rsidRPr="004723D6">
        <w:rPr>
          <w:bCs/>
          <w:sz w:val="24"/>
          <w:szCs w:val="24"/>
        </w:rPr>
        <w:t>%),</w:t>
      </w:r>
      <w:r w:rsidR="00C53527" w:rsidRPr="004723D6">
        <w:rPr>
          <w:bCs/>
          <w:sz w:val="24"/>
          <w:szCs w:val="24"/>
        </w:rPr>
        <w:t xml:space="preserve"> </w:t>
      </w:r>
      <w:r w:rsidR="00CB1B4A" w:rsidRPr="004723D6">
        <w:rPr>
          <w:bCs/>
          <w:sz w:val="24"/>
          <w:szCs w:val="24"/>
        </w:rPr>
        <w:t xml:space="preserve">Aged between </w:t>
      </w:r>
      <w:r w:rsidR="000529E9" w:rsidRPr="004723D6">
        <w:rPr>
          <w:bCs/>
          <w:sz w:val="24"/>
          <w:szCs w:val="24"/>
        </w:rPr>
        <w:t>4</w:t>
      </w:r>
      <w:r w:rsidR="00CB1B4A" w:rsidRPr="004723D6">
        <w:rPr>
          <w:bCs/>
          <w:sz w:val="24"/>
          <w:szCs w:val="24"/>
        </w:rPr>
        <w:t>5-</w:t>
      </w:r>
      <w:r w:rsidR="000529E9" w:rsidRPr="004723D6">
        <w:rPr>
          <w:bCs/>
          <w:sz w:val="24"/>
          <w:szCs w:val="24"/>
        </w:rPr>
        <w:t>5</w:t>
      </w:r>
      <w:r w:rsidR="00CB1B4A" w:rsidRPr="004723D6">
        <w:rPr>
          <w:bCs/>
          <w:sz w:val="24"/>
          <w:szCs w:val="24"/>
        </w:rPr>
        <w:t xml:space="preserve">4 </w:t>
      </w:r>
      <w:r w:rsidR="00522272" w:rsidRPr="004723D6">
        <w:rPr>
          <w:bCs/>
          <w:sz w:val="24"/>
          <w:szCs w:val="24"/>
        </w:rPr>
        <w:t>(37.7%; Median = 45)</w:t>
      </w:r>
    </w:p>
    <w:p w:rsidR="004723D6" w:rsidRPr="004723D6" w:rsidRDefault="003E3CCC" w:rsidP="004723D6">
      <w:pPr>
        <w:pStyle w:val="ListParagraph"/>
        <w:numPr>
          <w:ilvl w:val="0"/>
          <w:numId w:val="8"/>
        </w:numPr>
        <w:jc w:val="both"/>
        <w:rPr>
          <w:bCs/>
          <w:sz w:val="24"/>
          <w:szCs w:val="24"/>
        </w:rPr>
      </w:pPr>
      <w:r w:rsidRPr="004723D6">
        <w:rPr>
          <w:bCs/>
          <w:sz w:val="24"/>
          <w:szCs w:val="24"/>
        </w:rPr>
        <w:t>In 2021, there was an overall 9% decrease in male deaths whilst there was a 10% increase in female deaths. This means that the ratio of M</w:t>
      </w:r>
      <w:proofErr w:type="gramStart"/>
      <w:r w:rsidRPr="004723D6">
        <w:rPr>
          <w:bCs/>
          <w:sz w:val="24"/>
          <w:szCs w:val="24"/>
        </w:rPr>
        <w:t>:F</w:t>
      </w:r>
      <w:proofErr w:type="gramEnd"/>
      <w:r w:rsidRPr="004723D6">
        <w:rPr>
          <w:bCs/>
          <w:sz w:val="24"/>
          <w:szCs w:val="24"/>
        </w:rPr>
        <w:t xml:space="preserve"> deaths was 2:1.</w:t>
      </w:r>
    </w:p>
    <w:p w:rsidR="004723D6" w:rsidRPr="004723D6" w:rsidRDefault="004723D6" w:rsidP="004723D6">
      <w:pPr>
        <w:pStyle w:val="ListParagraph"/>
        <w:numPr>
          <w:ilvl w:val="0"/>
          <w:numId w:val="8"/>
        </w:numPr>
        <w:jc w:val="both"/>
        <w:rPr>
          <w:bCs/>
          <w:sz w:val="24"/>
          <w:szCs w:val="24"/>
        </w:rPr>
      </w:pPr>
      <w:r w:rsidRPr="004723D6">
        <w:rPr>
          <w:bCs/>
          <w:sz w:val="24"/>
          <w:szCs w:val="24"/>
        </w:rPr>
        <w:t xml:space="preserve">Across NHS GG&amp;C there were decreases in nearly all Alcohol and </w:t>
      </w:r>
      <w:r w:rsidR="00DE435A">
        <w:rPr>
          <w:bCs/>
          <w:sz w:val="24"/>
          <w:szCs w:val="24"/>
        </w:rPr>
        <w:t>D</w:t>
      </w:r>
      <w:r w:rsidR="00DE435A" w:rsidRPr="004723D6">
        <w:rPr>
          <w:bCs/>
          <w:sz w:val="24"/>
          <w:szCs w:val="24"/>
        </w:rPr>
        <w:t xml:space="preserve">rug </w:t>
      </w:r>
      <w:r w:rsidRPr="004723D6">
        <w:rPr>
          <w:bCs/>
          <w:sz w:val="24"/>
          <w:szCs w:val="24"/>
        </w:rPr>
        <w:t>Partnership areas except Glasgow City (6.9% increase) and East Dunbartonshire (14.3% increase).</w:t>
      </w:r>
    </w:p>
    <w:p w:rsidR="00403100" w:rsidRPr="004723D6" w:rsidRDefault="00403100" w:rsidP="004723D6">
      <w:pPr>
        <w:pStyle w:val="NoSpacing"/>
        <w:numPr>
          <w:ilvl w:val="0"/>
          <w:numId w:val="8"/>
        </w:numPr>
        <w:spacing w:line="276" w:lineRule="auto"/>
        <w:jc w:val="both"/>
        <w:rPr>
          <w:bCs/>
          <w:sz w:val="24"/>
          <w:szCs w:val="24"/>
        </w:rPr>
      </w:pPr>
      <w:r w:rsidRPr="004723D6">
        <w:rPr>
          <w:bCs/>
          <w:sz w:val="24"/>
          <w:szCs w:val="24"/>
        </w:rPr>
        <w:t xml:space="preserve">Glasgow City has the highest </w:t>
      </w:r>
      <w:r w:rsidR="004723D6">
        <w:rPr>
          <w:bCs/>
          <w:sz w:val="24"/>
          <w:szCs w:val="24"/>
        </w:rPr>
        <w:t xml:space="preserve">measure of mortality rate whether comparison of population mortality rate (42.8 per 100,000), prevalence mortality rate (22.8 per 1000 drug users) or age standardised mortality rate </w:t>
      </w:r>
      <w:r w:rsidRPr="004723D6">
        <w:rPr>
          <w:bCs/>
          <w:sz w:val="24"/>
          <w:szCs w:val="24"/>
        </w:rPr>
        <w:t>figure</w:t>
      </w:r>
      <w:r w:rsidR="00B12EF6">
        <w:rPr>
          <w:bCs/>
          <w:sz w:val="24"/>
          <w:szCs w:val="24"/>
        </w:rPr>
        <w:t xml:space="preserve"> (44.4 per 100,000)</w:t>
      </w:r>
      <w:r w:rsidR="004723D6">
        <w:rPr>
          <w:bCs/>
          <w:sz w:val="24"/>
          <w:szCs w:val="24"/>
        </w:rPr>
        <w:t xml:space="preserve"> within the board.</w:t>
      </w:r>
      <w:r w:rsidRPr="004723D6">
        <w:rPr>
          <w:bCs/>
          <w:sz w:val="24"/>
          <w:szCs w:val="24"/>
        </w:rPr>
        <w:t xml:space="preserve"> </w:t>
      </w:r>
      <w:r w:rsidR="004723D6">
        <w:rPr>
          <w:bCs/>
          <w:sz w:val="24"/>
          <w:szCs w:val="24"/>
        </w:rPr>
        <w:t xml:space="preserve">It should be noted that Dundee City </w:t>
      </w:r>
      <w:r w:rsidR="00B12EF6">
        <w:rPr>
          <w:bCs/>
          <w:sz w:val="24"/>
          <w:szCs w:val="24"/>
        </w:rPr>
        <w:t xml:space="preserve">(45.2 per 100,000) </w:t>
      </w:r>
      <w:r w:rsidR="004723D6">
        <w:rPr>
          <w:bCs/>
          <w:sz w:val="24"/>
          <w:szCs w:val="24"/>
        </w:rPr>
        <w:t xml:space="preserve">with respect to age standardised population mortality rate has a rate higher than Glasgow City. </w:t>
      </w:r>
    </w:p>
    <w:p w:rsidR="00A914E4" w:rsidRPr="004723D6" w:rsidRDefault="00A914E4" w:rsidP="004723D6">
      <w:pPr>
        <w:pStyle w:val="NoSpacing"/>
        <w:numPr>
          <w:ilvl w:val="0"/>
          <w:numId w:val="8"/>
        </w:numPr>
        <w:spacing w:line="276" w:lineRule="auto"/>
        <w:jc w:val="both"/>
        <w:rPr>
          <w:bCs/>
          <w:sz w:val="24"/>
          <w:szCs w:val="24"/>
        </w:rPr>
      </w:pPr>
      <w:r w:rsidRPr="004723D6">
        <w:rPr>
          <w:bCs/>
          <w:sz w:val="24"/>
          <w:szCs w:val="24"/>
        </w:rPr>
        <w:t>Living in the poorest communities of NHS GG&amp;C (67.4%; SIMD Quintile 1).</w:t>
      </w:r>
    </w:p>
    <w:p w:rsidR="008663BB" w:rsidRPr="004723D6" w:rsidRDefault="00CF24A4" w:rsidP="004723D6">
      <w:pPr>
        <w:pStyle w:val="NoSpacing"/>
        <w:numPr>
          <w:ilvl w:val="0"/>
          <w:numId w:val="8"/>
        </w:numPr>
        <w:spacing w:line="276" w:lineRule="auto"/>
        <w:jc w:val="both"/>
        <w:rPr>
          <w:bCs/>
          <w:sz w:val="24"/>
          <w:szCs w:val="24"/>
        </w:rPr>
      </w:pPr>
      <w:r w:rsidRPr="004723D6">
        <w:rPr>
          <w:bCs/>
          <w:sz w:val="24"/>
          <w:szCs w:val="24"/>
        </w:rPr>
        <w:t>Opiates or Opioids continue to be present in 8</w:t>
      </w:r>
      <w:r w:rsidR="00635669" w:rsidRPr="004723D6">
        <w:rPr>
          <w:bCs/>
          <w:sz w:val="24"/>
          <w:szCs w:val="24"/>
        </w:rPr>
        <w:t>2</w:t>
      </w:r>
      <w:r w:rsidRPr="004723D6">
        <w:rPr>
          <w:bCs/>
          <w:sz w:val="24"/>
          <w:szCs w:val="24"/>
        </w:rPr>
        <w:t xml:space="preserve">% of all DRDs in NHS GG&amp;C, with Heroin/ Morphine implicated in </w:t>
      </w:r>
      <w:r w:rsidR="00635669" w:rsidRPr="004723D6">
        <w:rPr>
          <w:bCs/>
          <w:sz w:val="24"/>
          <w:szCs w:val="24"/>
        </w:rPr>
        <w:t xml:space="preserve">33%. </w:t>
      </w:r>
      <w:r w:rsidRPr="004723D6">
        <w:rPr>
          <w:bCs/>
          <w:sz w:val="24"/>
          <w:szCs w:val="24"/>
        </w:rPr>
        <w:t>Codeine (</w:t>
      </w:r>
      <w:r w:rsidR="00635669" w:rsidRPr="004723D6">
        <w:rPr>
          <w:bCs/>
          <w:sz w:val="24"/>
          <w:szCs w:val="24"/>
        </w:rPr>
        <w:t>3</w:t>
      </w:r>
      <w:r w:rsidRPr="004723D6">
        <w:rPr>
          <w:bCs/>
          <w:sz w:val="24"/>
          <w:szCs w:val="24"/>
        </w:rPr>
        <w:t xml:space="preserve">%) and Dihydrocodeine (9%) were implicated to a much lesser degree. </w:t>
      </w:r>
    </w:p>
    <w:p w:rsidR="00CF24A4" w:rsidRPr="004723D6" w:rsidRDefault="00CF24A4" w:rsidP="004723D6">
      <w:pPr>
        <w:pStyle w:val="NoSpacing"/>
        <w:numPr>
          <w:ilvl w:val="0"/>
          <w:numId w:val="8"/>
        </w:numPr>
        <w:spacing w:line="276" w:lineRule="auto"/>
        <w:jc w:val="both"/>
        <w:rPr>
          <w:bCs/>
          <w:sz w:val="24"/>
          <w:szCs w:val="24"/>
        </w:rPr>
      </w:pPr>
      <w:r w:rsidRPr="004723D6">
        <w:rPr>
          <w:bCs/>
          <w:sz w:val="24"/>
          <w:szCs w:val="24"/>
        </w:rPr>
        <w:t>Methadone was implicated in 5</w:t>
      </w:r>
      <w:r w:rsidR="003E3CCC" w:rsidRPr="004723D6">
        <w:rPr>
          <w:bCs/>
          <w:sz w:val="24"/>
          <w:szCs w:val="24"/>
        </w:rPr>
        <w:t>1</w:t>
      </w:r>
      <w:r w:rsidRPr="004723D6">
        <w:rPr>
          <w:bCs/>
          <w:sz w:val="24"/>
          <w:szCs w:val="24"/>
        </w:rPr>
        <w:t xml:space="preserve">% of all deaths, a </w:t>
      </w:r>
      <w:r w:rsidR="00FD6507">
        <w:rPr>
          <w:bCs/>
          <w:sz w:val="24"/>
          <w:szCs w:val="24"/>
        </w:rPr>
        <w:t xml:space="preserve">decrease </w:t>
      </w:r>
      <w:r w:rsidRPr="004723D6">
        <w:rPr>
          <w:bCs/>
          <w:sz w:val="24"/>
          <w:szCs w:val="24"/>
        </w:rPr>
        <w:t xml:space="preserve">of </w:t>
      </w:r>
      <w:r w:rsidR="003E3CCC" w:rsidRPr="004723D6">
        <w:rPr>
          <w:bCs/>
          <w:sz w:val="24"/>
          <w:szCs w:val="24"/>
        </w:rPr>
        <w:t>5</w:t>
      </w:r>
      <w:r w:rsidRPr="004723D6">
        <w:rPr>
          <w:bCs/>
          <w:sz w:val="24"/>
          <w:szCs w:val="24"/>
        </w:rPr>
        <w:t>% compared with 20</w:t>
      </w:r>
      <w:r w:rsidR="003E3CCC" w:rsidRPr="004723D6">
        <w:rPr>
          <w:bCs/>
          <w:sz w:val="24"/>
          <w:szCs w:val="24"/>
        </w:rPr>
        <w:t>20</w:t>
      </w:r>
      <w:r w:rsidRPr="004723D6">
        <w:rPr>
          <w:bCs/>
          <w:sz w:val="24"/>
          <w:szCs w:val="24"/>
        </w:rPr>
        <w:t>.</w:t>
      </w:r>
    </w:p>
    <w:p w:rsidR="008663BB" w:rsidRPr="004723D6" w:rsidRDefault="00CF24A4" w:rsidP="004723D6">
      <w:pPr>
        <w:pStyle w:val="ListParagraph"/>
        <w:numPr>
          <w:ilvl w:val="0"/>
          <w:numId w:val="8"/>
        </w:numPr>
        <w:jc w:val="both"/>
        <w:rPr>
          <w:bCs/>
          <w:sz w:val="24"/>
          <w:szCs w:val="24"/>
        </w:rPr>
      </w:pPr>
      <w:r w:rsidRPr="004723D6">
        <w:rPr>
          <w:bCs/>
          <w:sz w:val="24"/>
          <w:szCs w:val="24"/>
        </w:rPr>
        <w:t>In 202</w:t>
      </w:r>
      <w:r w:rsidR="003E3CCC" w:rsidRPr="004723D6">
        <w:rPr>
          <w:bCs/>
          <w:sz w:val="24"/>
          <w:szCs w:val="24"/>
        </w:rPr>
        <w:t>1</w:t>
      </w:r>
      <w:r w:rsidRPr="004723D6">
        <w:rPr>
          <w:bCs/>
          <w:sz w:val="24"/>
          <w:szCs w:val="24"/>
        </w:rPr>
        <w:t xml:space="preserve"> there was a slight fall in the incidence of </w:t>
      </w:r>
      <w:r w:rsidR="00DE435A">
        <w:rPr>
          <w:bCs/>
          <w:sz w:val="24"/>
          <w:szCs w:val="24"/>
        </w:rPr>
        <w:t>b</w:t>
      </w:r>
      <w:r w:rsidR="00DE435A" w:rsidRPr="004723D6">
        <w:rPr>
          <w:bCs/>
          <w:sz w:val="24"/>
          <w:szCs w:val="24"/>
        </w:rPr>
        <w:t xml:space="preserve">enzodiazepines </w:t>
      </w:r>
      <w:r w:rsidRPr="004723D6">
        <w:rPr>
          <w:bCs/>
          <w:sz w:val="24"/>
          <w:szCs w:val="24"/>
        </w:rPr>
        <w:t xml:space="preserve">implicated but it is still one of the most </w:t>
      </w:r>
      <w:r w:rsidR="007B288D" w:rsidRPr="004723D6">
        <w:rPr>
          <w:bCs/>
          <w:sz w:val="24"/>
          <w:szCs w:val="24"/>
        </w:rPr>
        <w:t xml:space="preserve">commonly found </w:t>
      </w:r>
      <w:r w:rsidRPr="004723D6">
        <w:rPr>
          <w:bCs/>
          <w:sz w:val="24"/>
          <w:szCs w:val="24"/>
        </w:rPr>
        <w:t xml:space="preserve">family of drugs </w:t>
      </w:r>
      <w:r w:rsidR="007B288D" w:rsidRPr="004723D6">
        <w:rPr>
          <w:bCs/>
          <w:sz w:val="24"/>
          <w:szCs w:val="24"/>
        </w:rPr>
        <w:t xml:space="preserve">implicated in </w:t>
      </w:r>
      <w:r w:rsidR="00DE435A">
        <w:rPr>
          <w:bCs/>
          <w:sz w:val="24"/>
          <w:szCs w:val="24"/>
        </w:rPr>
        <w:t>d</w:t>
      </w:r>
      <w:r w:rsidR="00DE435A" w:rsidRPr="004723D6">
        <w:rPr>
          <w:bCs/>
          <w:sz w:val="24"/>
          <w:szCs w:val="24"/>
        </w:rPr>
        <w:t>rug</w:t>
      </w:r>
      <w:r w:rsidR="007B288D" w:rsidRPr="004723D6">
        <w:rPr>
          <w:bCs/>
          <w:sz w:val="24"/>
          <w:szCs w:val="24"/>
        </w:rPr>
        <w:t>-related deaths (</w:t>
      </w:r>
      <w:r w:rsidRPr="004723D6">
        <w:rPr>
          <w:bCs/>
          <w:sz w:val="24"/>
          <w:szCs w:val="24"/>
        </w:rPr>
        <w:t>7</w:t>
      </w:r>
      <w:r w:rsidR="003E3CCC" w:rsidRPr="004723D6">
        <w:rPr>
          <w:bCs/>
          <w:sz w:val="24"/>
          <w:szCs w:val="24"/>
        </w:rPr>
        <w:t>0</w:t>
      </w:r>
      <w:r w:rsidRPr="004723D6">
        <w:rPr>
          <w:bCs/>
          <w:sz w:val="24"/>
          <w:szCs w:val="24"/>
        </w:rPr>
        <w:t>.0</w:t>
      </w:r>
      <w:r w:rsidR="007B288D" w:rsidRPr="004723D6">
        <w:rPr>
          <w:bCs/>
          <w:sz w:val="24"/>
          <w:szCs w:val="24"/>
        </w:rPr>
        <w:t xml:space="preserve">%), which is </w:t>
      </w:r>
      <w:r w:rsidRPr="004723D6">
        <w:rPr>
          <w:bCs/>
          <w:sz w:val="24"/>
          <w:szCs w:val="24"/>
        </w:rPr>
        <w:t xml:space="preserve">usually due to the </w:t>
      </w:r>
      <w:r w:rsidR="007B288D" w:rsidRPr="004723D6">
        <w:rPr>
          <w:bCs/>
          <w:sz w:val="24"/>
          <w:szCs w:val="24"/>
        </w:rPr>
        <w:t>drug Etizolam (</w:t>
      </w:r>
      <w:r w:rsidRPr="004723D6">
        <w:rPr>
          <w:bCs/>
          <w:sz w:val="24"/>
          <w:szCs w:val="24"/>
        </w:rPr>
        <w:t>6</w:t>
      </w:r>
      <w:r w:rsidR="003E3CCC" w:rsidRPr="004723D6">
        <w:rPr>
          <w:bCs/>
          <w:sz w:val="24"/>
          <w:szCs w:val="24"/>
        </w:rPr>
        <w:t>7</w:t>
      </w:r>
      <w:r w:rsidRPr="004723D6">
        <w:rPr>
          <w:bCs/>
          <w:sz w:val="24"/>
          <w:szCs w:val="24"/>
        </w:rPr>
        <w:t>.0</w:t>
      </w:r>
      <w:r w:rsidR="007B288D" w:rsidRPr="004723D6">
        <w:rPr>
          <w:bCs/>
          <w:sz w:val="24"/>
          <w:szCs w:val="24"/>
        </w:rPr>
        <w:t>%).</w:t>
      </w:r>
    </w:p>
    <w:p w:rsidR="00CF24A4" w:rsidRPr="004723D6" w:rsidRDefault="00CF24A4" w:rsidP="004723D6">
      <w:pPr>
        <w:pStyle w:val="ListParagraph"/>
        <w:numPr>
          <w:ilvl w:val="0"/>
          <w:numId w:val="8"/>
        </w:numPr>
        <w:jc w:val="both"/>
        <w:rPr>
          <w:bCs/>
          <w:sz w:val="24"/>
          <w:szCs w:val="24"/>
        </w:rPr>
      </w:pPr>
      <w:r w:rsidRPr="004723D6">
        <w:rPr>
          <w:bCs/>
          <w:sz w:val="24"/>
          <w:szCs w:val="24"/>
        </w:rPr>
        <w:t xml:space="preserve">Across NHS GG&amp;C there </w:t>
      </w:r>
      <w:r w:rsidR="003E3CCC" w:rsidRPr="004723D6">
        <w:rPr>
          <w:bCs/>
          <w:sz w:val="24"/>
          <w:szCs w:val="24"/>
        </w:rPr>
        <w:t>were decreases</w:t>
      </w:r>
      <w:r w:rsidRPr="004723D6">
        <w:rPr>
          <w:bCs/>
          <w:sz w:val="24"/>
          <w:szCs w:val="24"/>
        </w:rPr>
        <w:t xml:space="preserve"> in Gabapentinoid</w:t>
      </w:r>
      <w:r w:rsidR="003E3CCC" w:rsidRPr="004723D6">
        <w:rPr>
          <w:bCs/>
          <w:sz w:val="24"/>
          <w:szCs w:val="24"/>
        </w:rPr>
        <w:t>s</w:t>
      </w:r>
      <w:r w:rsidRPr="004723D6">
        <w:rPr>
          <w:bCs/>
          <w:sz w:val="24"/>
          <w:szCs w:val="24"/>
        </w:rPr>
        <w:t xml:space="preserve"> (</w:t>
      </w:r>
      <w:r w:rsidR="003E3CCC" w:rsidRPr="004723D6">
        <w:rPr>
          <w:bCs/>
          <w:sz w:val="24"/>
          <w:szCs w:val="24"/>
        </w:rPr>
        <w:t>28%</w:t>
      </w:r>
      <w:r w:rsidRPr="004723D6">
        <w:rPr>
          <w:bCs/>
          <w:sz w:val="24"/>
          <w:szCs w:val="24"/>
        </w:rPr>
        <w:t>%) use and Cocaine (</w:t>
      </w:r>
      <w:r w:rsidR="003E3CCC" w:rsidRPr="004723D6">
        <w:rPr>
          <w:bCs/>
          <w:sz w:val="24"/>
          <w:szCs w:val="24"/>
        </w:rPr>
        <w:t>22</w:t>
      </w:r>
      <w:r w:rsidRPr="004723D6">
        <w:rPr>
          <w:bCs/>
          <w:sz w:val="24"/>
          <w:szCs w:val="24"/>
        </w:rPr>
        <w:t xml:space="preserve">%) use </w:t>
      </w:r>
      <w:r w:rsidR="003E3CCC" w:rsidRPr="004723D6">
        <w:rPr>
          <w:bCs/>
          <w:sz w:val="24"/>
          <w:szCs w:val="24"/>
        </w:rPr>
        <w:t xml:space="preserve">compared with 2020 </w:t>
      </w:r>
      <w:r w:rsidRPr="004723D6">
        <w:rPr>
          <w:bCs/>
          <w:sz w:val="24"/>
          <w:szCs w:val="24"/>
        </w:rPr>
        <w:t xml:space="preserve">such that they are now both implicated in one in every </w:t>
      </w:r>
      <w:r w:rsidR="003E3CCC" w:rsidRPr="004723D6">
        <w:rPr>
          <w:bCs/>
          <w:sz w:val="24"/>
          <w:szCs w:val="24"/>
        </w:rPr>
        <w:t>four</w:t>
      </w:r>
      <w:r w:rsidRPr="004723D6">
        <w:rPr>
          <w:bCs/>
          <w:sz w:val="24"/>
          <w:szCs w:val="24"/>
        </w:rPr>
        <w:t xml:space="preserve"> deaths. </w:t>
      </w:r>
    </w:p>
    <w:p w:rsidR="007B288D" w:rsidRPr="00750F31" w:rsidRDefault="00CF24A4" w:rsidP="004723D6">
      <w:pPr>
        <w:pStyle w:val="ListParagraph"/>
        <w:numPr>
          <w:ilvl w:val="0"/>
          <w:numId w:val="8"/>
        </w:numPr>
        <w:jc w:val="both"/>
        <w:rPr>
          <w:bCs/>
          <w:sz w:val="24"/>
          <w:szCs w:val="24"/>
        </w:rPr>
      </w:pPr>
      <w:r w:rsidRPr="004723D6">
        <w:rPr>
          <w:bCs/>
          <w:sz w:val="24"/>
          <w:szCs w:val="24"/>
        </w:rPr>
        <w:t>There were small or no changes in the incidence of Ecstasy (</w:t>
      </w:r>
      <w:r w:rsidR="003E3CCC" w:rsidRPr="004723D6">
        <w:rPr>
          <w:bCs/>
          <w:sz w:val="24"/>
          <w:szCs w:val="24"/>
        </w:rPr>
        <w:t>1</w:t>
      </w:r>
      <w:r w:rsidRPr="004723D6">
        <w:rPr>
          <w:bCs/>
          <w:sz w:val="24"/>
          <w:szCs w:val="24"/>
        </w:rPr>
        <w:t>%)</w:t>
      </w:r>
      <w:r w:rsidR="003E3CCC" w:rsidRPr="004723D6">
        <w:rPr>
          <w:bCs/>
          <w:sz w:val="24"/>
          <w:szCs w:val="24"/>
        </w:rPr>
        <w:t>,</w:t>
      </w:r>
      <w:r w:rsidRPr="004723D6">
        <w:rPr>
          <w:bCs/>
          <w:sz w:val="24"/>
          <w:szCs w:val="24"/>
        </w:rPr>
        <w:t xml:space="preserve"> and </w:t>
      </w:r>
      <w:r w:rsidRPr="00750F31">
        <w:rPr>
          <w:bCs/>
          <w:sz w:val="24"/>
          <w:szCs w:val="24"/>
        </w:rPr>
        <w:t>Amphetamine (</w:t>
      </w:r>
      <w:r w:rsidR="003E3CCC" w:rsidRPr="00750F31">
        <w:rPr>
          <w:bCs/>
          <w:sz w:val="24"/>
          <w:szCs w:val="24"/>
        </w:rPr>
        <w:t>2</w:t>
      </w:r>
      <w:r w:rsidRPr="00750F31">
        <w:rPr>
          <w:bCs/>
          <w:sz w:val="24"/>
          <w:szCs w:val="24"/>
        </w:rPr>
        <w:t>%)</w:t>
      </w:r>
      <w:r w:rsidR="000D66CA" w:rsidRPr="00750F31">
        <w:rPr>
          <w:bCs/>
          <w:sz w:val="24"/>
          <w:szCs w:val="24"/>
        </w:rPr>
        <w:t xml:space="preserve"> in those involving </w:t>
      </w:r>
      <w:r w:rsidR="003E3CCC" w:rsidRPr="00750F31">
        <w:rPr>
          <w:bCs/>
          <w:sz w:val="24"/>
          <w:szCs w:val="24"/>
        </w:rPr>
        <w:t>Alcohol (10</w:t>
      </w:r>
      <w:r w:rsidRPr="00750F31">
        <w:rPr>
          <w:bCs/>
          <w:sz w:val="24"/>
          <w:szCs w:val="24"/>
        </w:rPr>
        <w:t>%)</w:t>
      </w:r>
      <w:r w:rsidR="003E3CCC" w:rsidRPr="00750F31">
        <w:rPr>
          <w:bCs/>
          <w:sz w:val="24"/>
          <w:szCs w:val="24"/>
        </w:rPr>
        <w:t>.</w:t>
      </w:r>
    </w:p>
    <w:p w:rsidR="00A914E4" w:rsidRPr="00750F31" w:rsidRDefault="00750F31" w:rsidP="004723D6">
      <w:pPr>
        <w:pStyle w:val="ListParagraph"/>
        <w:numPr>
          <w:ilvl w:val="0"/>
          <w:numId w:val="8"/>
        </w:numPr>
        <w:jc w:val="both"/>
        <w:rPr>
          <w:bCs/>
          <w:sz w:val="24"/>
          <w:szCs w:val="24"/>
        </w:rPr>
      </w:pPr>
      <w:r>
        <w:rPr>
          <w:bCs/>
          <w:sz w:val="24"/>
          <w:szCs w:val="24"/>
        </w:rPr>
        <w:t xml:space="preserve">Across </w:t>
      </w:r>
      <w:r w:rsidRPr="004723D6">
        <w:t>NHS GG&amp;C</w:t>
      </w:r>
      <w:r w:rsidRPr="00750F31">
        <w:rPr>
          <w:bCs/>
          <w:sz w:val="24"/>
          <w:szCs w:val="24"/>
        </w:rPr>
        <w:t xml:space="preserve"> </w:t>
      </w:r>
      <w:r w:rsidR="00A914E4" w:rsidRPr="00750F31">
        <w:rPr>
          <w:bCs/>
          <w:sz w:val="24"/>
          <w:szCs w:val="24"/>
        </w:rPr>
        <w:t>42.9% of all DRDs were in MAT at the time of their death, which is</w:t>
      </w:r>
      <w:r w:rsidR="00B9046F" w:rsidRPr="00750F31">
        <w:rPr>
          <w:bCs/>
          <w:sz w:val="24"/>
          <w:szCs w:val="24"/>
        </w:rPr>
        <w:t xml:space="preserve"> a slight rise</w:t>
      </w:r>
      <w:del w:id="0" w:author="Martin, Tony" w:date="2022-08-03T09:20:00Z">
        <w:r w:rsidR="00B9046F" w:rsidRPr="00750F31" w:rsidDel="00587FC1">
          <w:rPr>
            <w:bCs/>
            <w:sz w:val="24"/>
            <w:szCs w:val="24"/>
          </w:rPr>
          <w:delText>s</w:delText>
        </w:r>
      </w:del>
      <w:r w:rsidR="00B9046F" w:rsidRPr="00750F31">
        <w:rPr>
          <w:bCs/>
          <w:sz w:val="24"/>
          <w:szCs w:val="24"/>
        </w:rPr>
        <w:t xml:space="preserve"> on 39.</w:t>
      </w:r>
      <w:r w:rsidR="00A914E4" w:rsidRPr="00750F31">
        <w:rPr>
          <w:bCs/>
          <w:sz w:val="24"/>
          <w:szCs w:val="24"/>
        </w:rPr>
        <w:t>0% in 2020.</w:t>
      </w:r>
    </w:p>
    <w:p w:rsidR="00A914E4" w:rsidRPr="004723D6" w:rsidRDefault="00A914E4" w:rsidP="004723D6">
      <w:pPr>
        <w:pStyle w:val="ListParagraph"/>
        <w:ind w:left="1495" w:firstLine="60"/>
        <w:jc w:val="both"/>
        <w:rPr>
          <w:bCs/>
          <w:sz w:val="24"/>
          <w:szCs w:val="24"/>
        </w:rPr>
      </w:pPr>
    </w:p>
    <w:p w:rsidR="00A914E4" w:rsidRPr="004723D6" w:rsidRDefault="00A914E4" w:rsidP="004723D6">
      <w:pPr>
        <w:ind w:left="993" w:firstLine="283"/>
        <w:rPr>
          <w:bCs/>
          <w:sz w:val="24"/>
          <w:szCs w:val="24"/>
        </w:rPr>
      </w:pPr>
      <w:r w:rsidRPr="004723D6">
        <w:rPr>
          <w:bCs/>
          <w:sz w:val="24"/>
          <w:szCs w:val="24"/>
        </w:rPr>
        <w:br w:type="page"/>
      </w:r>
    </w:p>
    <w:p w:rsidR="00CF24A4" w:rsidRPr="00215102" w:rsidRDefault="00CF24A4" w:rsidP="00CF24A4">
      <w:pPr>
        <w:pStyle w:val="ListParagraph"/>
        <w:ind w:left="643"/>
        <w:jc w:val="both"/>
        <w:rPr>
          <w:bCs/>
          <w:color w:val="FF0000"/>
          <w:sz w:val="24"/>
          <w:szCs w:val="24"/>
          <w:highlight w:val="yellow"/>
        </w:rPr>
      </w:pPr>
    </w:p>
    <w:p w:rsidR="000D66CA" w:rsidRPr="000529E9" w:rsidRDefault="000D66CA" w:rsidP="000D66CA">
      <w:pPr>
        <w:ind w:left="283"/>
        <w:jc w:val="both"/>
        <w:rPr>
          <w:b/>
          <w:bCs/>
          <w:sz w:val="24"/>
          <w:szCs w:val="24"/>
        </w:rPr>
      </w:pPr>
      <w:r w:rsidRPr="000529E9">
        <w:rPr>
          <w:b/>
          <w:bCs/>
          <w:sz w:val="24"/>
          <w:szCs w:val="24"/>
        </w:rPr>
        <w:t>2b) Results (Details)</w:t>
      </w:r>
    </w:p>
    <w:p w:rsidR="009B2312" w:rsidRPr="000529E9" w:rsidRDefault="009B2312" w:rsidP="009B2312">
      <w:pPr>
        <w:pStyle w:val="ListParagraph"/>
        <w:numPr>
          <w:ilvl w:val="0"/>
          <w:numId w:val="3"/>
        </w:numPr>
        <w:jc w:val="both"/>
        <w:rPr>
          <w:b/>
          <w:bCs/>
          <w:sz w:val="24"/>
          <w:szCs w:val="24"/>
        </w:rPr>
      </w:pPr>
      <w:r w:rsidRPr="000529E9">
        <w:rPr>
          <w:b/>
          <w:bCs/>
          <w:sz w:val="24"/>
          <w:szCs w:val="24"/>
        </w:rPr>
        <w:t>Number of Drug-related deaths and Trend over time</w:t>
      </w:r>
    </w:p>
    <w:p w:rsidR="00D84855" w:rsidRPr="000529E9" w:rsidRDefault="006B31DB" w:rsidP="000D66CA">
      <w:pPr>
        <w:ind w:left="283"/>
        <w:jc w:val="both"/>
        <w:rPr>
          <w:bCs/>
          <w:sz w:val="24"/>
          <w:szCs w:val="24"/>
        </w:rPr>
      </w:pPr>
      <w:r w:rsidRPr="000529E9">
        <w:rPr>
          <w:bCs/>
          <w:sz w:val="24"/>
          <w:szCs w:val="24"/>
        </w:rPr>
        <w:t>Figure</w:t>
      </w:r>
      <w:r w:rsidR="00D84855" w:rsidRPr="000529E9">
        <w:rPr>
          <w:bCs/>
          <w:sz w:val="24"/>
          <w:szCs w:val="24"/>
        </w:rPr>
        <w:t xml:space="preserve"> 1 Drug-related deaths in NHS GG&amp;C </w:t>
      </w:r>
      <w:r w:rsidRPr="000529E9">
        <w:rPr>
          <w:bCs/>
          <w:sz w:val="24"/>
          <w:szCs w:val="24"/>
        </w:rPr>
        <w:t>200</w:t>
      </w:r>
      <w:r w:rsidR="000529E9" w:rsidRPr="000529E9">
        <w:rPr>
          <w:bCs/>
          <w:sz w:val="24"/>
          <w:szCs w:val="24"/>
        </w:rPr>
        <w:t>1-2021</w:t>
      </w:r>
      <w:r w:rsidR="00D84855" w:rsidRPr="000529E9">
        <w:rPr>
          <w:bCs/>
          <w:sz w:val="24"/>
          <w:szCs w:val="24"/>
        </w:rPr>
        <w:t>.</w:t>
      </w:r>
    </w:p>
    <w:p w:rsidR="00D84855" w:rsidRPr="00215102" w:rsidRDefault="0063636C" w:rsidP="001A604C">
      <w:pPr>
        <w:ind w:left="283"/>
        <w:jc w:val="center"/>
        <w:rPr>
          <w:b/>
          <w:bCs/>
          <w:color w:val="FF0000"/>
          <w:sz w:val="24"/>
          <w:szCs w:val="24"/>
          <w:highlight w:val="yellow"/>
        </w:rPr>
      </w:pPr>
      <w:r>
        <w:rPr>
          <w:noProof/>
          <w:lang w:eastAsia="en-GB"/>
        </w:rPr>
        <w:drawing>
          <wp:inline distT="0" distB="0" distL="0" distR="0" wp14:anchorId="43F712A1" wp14:editId="7892909D">
            <wp:extent cx="5731510" cy="3098165"/>
            <wp:effectExtent l="0" t="0" r="2540" b="69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D84855" w:rsidRPr="00215102" w:rsidRDefault="00D84855" w:rsidP="000D66CA">
      <w:pPr>
        <w:ind w:left="283"/>
        <w:jc w:val="both"/>
        <w:rPr>
          <w:b/>
          <w:bCs/>
          <w:color w:val="FF0000"/>
          <w:sz w:val="24"/>
          <w:szCs w:val="24"/>
          <w:highlight w:val="yellow"/>
        </w:rPr>
      </w:pPr>
    </w:p>
    <w:p w:rsidR="00D84855" w:rsidRPr="00007402" w:rsidRDefault="001870B2" w:rsidP="000D66CA">
      <w:pPr>
        <w:ind w:left="283"/>
        <w:jc w:val="both"/>
        <w:rPr>
          <w:bCs/>
          <w:sz w:val="24"/>
          <w:szCs w:val="24"/>
        </w:rPr>
      </w:pPr>
      <w:r w:rsidRPr="00007402">
        <w:rPr>
          <w:bCs/>
          <w:sz w:val="24"/>
          <w:szCs w:val="24"/>
        </w:rPr>
        <w:t xml:space="preserve">Figure 1 above </w:t>
      </w:r>
      <w:r w:rsidR="00007402" w:rsidRPr="00007402">
        <w:rPr>
          <w:bCs/>
          <w:sz w:val="24"/>
          <w:szCs w:val="24"/>
        </w:rPr>
        <w:t>indicates for the first time since 2013 a decrease from one year to the next. It should be noted that this is still the second highest figure ever for NHS GG&amp;C recorded.</w:t>
      </w:r>
      <w:r w:rsidRPr="00007402">
        <w:rPr>
          <w:bCs/>
          <w:sz w:val="24"/>
          <w:szCs w:val="24"/>
        </w:rPr>
        <w:t xml:space="preserve"> </w:t>
      </w:r>
      <w:r w:rsidR="00007402" w:rsidRPr="00007402">
        <w:rPr>
          <w:bCs/>
          <w:sz w:val="24"/>
          <w:szCs w:val="24"/>
        </w:rPr>
        <w:t xml:space="preserve">This overall decrease is not uniform across NHS GG&amp;C and is due to slight year to year differences across each of the </w:t>
      </w:r>
      <w:r w:rsidR="00D84855" w:rsidRPr="00007402">
        <w:rPr>
          <w:bCs/>
          <w:sz w:val="24"/>
          <w:szCs w:val="24"/>
        </w:rPr>
        <w:t xml:space="preserve">Alcohol and Drug </w:t>
      </w:r>
      <w:r w:rsidR="00DE435A">
        <w:rPr>
          <w:bCs/>
          <w:sz w:val="24"/>
          <w:szCs w:val="24"/>
        </w:rPr>
        <w:t>P</w:t>
      </w:r>
      <w:r w:rsidR="00DE435A" w:rsidRPr="00007402">
        <w:rPr>
          <w:bCs/>
          <w:sz w:val="24"/>
          <w:szCs w:val="24"/>
        </w:rPr>
        <w:t xml:space="preserve">artnership </w:t>
      </w:r>
      <w:r w:rsidR="00D84855" w:rsidRPr="00007402">
        <w:rPr>
          <w:bCs/>
          <w:sz w:val="24"/>
          <w:szCs w:val="24"/>
        </w:rPr>
        <w:t>area</w:t>
      </w:r>
      <w:r w:rsidR="00007402" w:rsidRPr="00007402">
        <w:rPr>
          <w:bCs/>
          <w:sz w:val="24"/>
          <w:szCs w:val="24"/>
        </w:rPr>
        <w:t>s as shown in Figure 2 below.</w:t>
      </w:r>
      <w:r w:rsidR="00D84855" w:rsidRPr="00007402">
        <w:rPr>
          <w:bCs/>
          <w:sz w:val="24"/>
          <w:szCs w:val="24"/>
        </w:rPr>
        <w:t xml:space="preserve"> </w:t>
      </w:r>
    </w:p>
    <w:p w:rsidR="006B31DB" w:rsidRPr="00215102" w:rsidRDefault="006B31DB">
      <w:pPr>
        <w:rPr>
          <w:bCs/>
          <w:color w:val="FF0000"/>
          <w:sz w:val="24"/>
          <w:szCs w:val="24"/>
          <w:highlight w:val="yellow"/>
        </w:rPr>
      </w:pPr>
      <w:r w:rsidRPr="00215102">
        <w:rPr>
          <w:bCs/>
          <w:color w:val="FF0000"/>
          <w:sz w:val="24"/>
          <w:szCs w:val="24"/>
          <w:highlight w:val="yellow"/>
        </w:rPr>
        <w:br w:type="page"/>
      </w:r>
    </w:p>
    <w:p w:rsidR="000D66CA" w:rsidRPr="00007402" w:rsidRDefault="006B31DB" w:rsidP="000D66CA">
      <w:pPr>
        <w:ind w:left="283"/>
        <w:jc w:val="both"/>
        <w:rPr>
          <w:bCs/>
          <w:sz w:val="24"/>
          <w:szCs w:val="24"/>
        </w:rPr>
      </w:pPr>
      <w:r w:rsidRPr="00007402">
        <w:rPr>
          <w:bCs/>
          <w:sz w:val="24"/>
          <w:szCs w:val="24"/>
        </w:rPr>
        <w:t>Figure 2</w:t>
      </w:r>
      <w:r w:rsidR="000D66CA" w:rsidRPr="00007402">
        <w:rPr>
          <w:bCs/>
          <w:sz w:val="24"/>
          <w:szCs w:val="24"/>
        </w:rPr>
        <w:t xml:space="preserve"> Year on year percentage change within NHS GG&amp;C</w:t>
      </w:r>
    </w:p>
    <w:tbl>
      <w:tblPr>
        <w:tblW w:w="4820" w:type="dxa"/>
        <w:jc w:val="center"/>
        <w:tblLook w:val="04A0" w:firstRow="1" w:lastRow="0" w:firstColumn="1" w:lastColumn="0" w:noHBand="0" w:noVBand="1"/>
      </w:tblPr>
      <w:tblGrid>
        <w:gridCol w:w="1900"/>
        <w:gridCol w:w="960"/>
        <w:gridCol w:w="960"/>
        <w:gridCol w:w="1000"/>
      </w:tblGrid>
      <w:tr w:rsidR="00E83B34" w:rsidRPr="00E83B34" w:rsidTr="00FD6507">
        <w:trPr>
          <w:trHeight w:val="460"/>
          <w:jc w:val="center"/>
        </w:trPr>
        <w:tc>
          <w:tcPr>
            <w:tcW w:w="1900" w:type="dxa"/>
            <w:tcBorders>
              <w:top w:val="single" w:sz="8" w:space="0" w:color="000000"/>
              <w:left w:val="single" w:sz="8" w:space="0" w:color="000000"/>
              <w:bottom w:val="single" w:sz="8" w:space="0" w:color="000000"/>
              <w:right w:val="single" w:sz="8" w:space="0" w:color="000000"/>
            </w:tcBorders>
            <w:shd w:val="clear" w:color="000000" w:fill="4F81BD"/>
            <w:vAlign w:val="center"/>
            <w:hideMark/>
          </w:tcPr>
          <w:p w:rsidR="00E83B34" w:rsidRPr="00E83B34" w:rsidRDefault="00E83B34" w:rsidP="00E83B34">
            <w:pPr>
              <w:spacing w:after="0" w:line="240" w:lineRule="auto"/>
              <w:rPr>
                <w:rFonts w:ascii="Arial" w:eastAsia="Times New Roman" w:hAnsi="Arial" w:cs="Arial"/>
                <w:b/>
                <w:bCs/>
                <w:color w:val="000000"/>
                <w:sz w:val="20"/>
                <w:szCs w:val="20"/>
                <w:lang w:eastAsia="en-GB"/>
              </w:rPr>
            </w:pPr>
            <w:r w:rsidRPr="00E83B34">
              <w:rPr>
                <w:rFonts w:ascii="Arial" w:eastAsia="Times New Roman" w:hAnsi="Arial" w:cs="Arial"/>
                <w:b/>
                <w:bCs/>
                <w:color w:val="000000"/>
                <w:sz w:val="20"/>
                <w:szCs w:val="20"/>
                <w:lang w:eastAsia="en-GB"/>
              </w:rPr>
              <w:t xml:space="preserve">Area </w:t>
            </w:r>
          </w:p>
        </w:tc>
        <w:tc>
          <w:tcPr>
            <w:tcW w:w="960" w:type="dxa"/>
            <w:tcBorders>
              <w:top w:val="single" w:sz="8" w:space="0" w:color="000000"/>
              <w:left w:val="nil"/>
              <w:bottom w:val="single" w:sz="8" w:space="0" w:color="000000"/>
              <w:right w:val="single" w:sz="8" w:space="0" w:color="000000"/>
            </w:tcBorders>
            <w:shd w:val="clear" w:color="000000" w:fill="4F81BD"/>
            <w:vAlign w:val="center"/>
            <w:hideMark/>
          </w:tcPr>
          <w:p w:rsidR="00E83B34" w:rsidRPr="00E83B34" w:rsidRDefault="00E83B34" w:rsidP="00E83B34">
            <w:pPr>
              <w:spacing w:after="0" w:line="240" w:lineRule="auto"/>
              <w:jc w:val="center"/>
              <w:rPr>
                <w:rFonts w:ascii="Arial" w:eastAsia="Times New Roman" w:hAnsi="Arial" w:cs="Arial"/>
                <w:b/>
                <w:bCs/>
                <w:color w:val="000000"/>
                <w:sz w:val="20"/>
                <w:szCs w:val="20"/>
                <w:lang w:eastAsia="en-GB"/>
              </w:rPr>
            </w:pPr>
            <w:r w:rsidRPr="00E83B34">
              <w:rPr>
                <w:rFonts w:ascii="Arial" w:eastAsia="Times New Roman" w:hAnsi="Arial" w:cs="Arial"/>
                <w:b/>
                <w:bCs/>
                <w:color w:val="000000"/>
                <w:sz w:val="20"/>
                <w:szCs w:val="20"/>
                <w:lang w:eastAsia="en-GB"/>
              </w:rPr>
              <w:t>2020</w:t>
            </w:r>
          </w:p>
        </w:tc>
        <w:tc>
          <w:tcPr>
            <w:tcW w:w="960" w:type="dxa"/>
            <w:tcBorders>
              <w:top w:val="single" w:sz="8" w:space="0" w:color="000000"/>
              <w:left w:val="nil"/>
              <w:bottom w:val="single" w:sz="8" w:space="0" w:color="000000"/>
              <w:right w:val="single" w:sz="8" w:space="0" w:color="000000"/>
            </w:tcBorders>
            <w:shd w:val="clear" w:color="000000" w:fill="4F81BD"/>
            <w:vAlign w:val="center"/>
            <w:hideMark/>
          </w:tcPr>
          <w:p w:rsidR="00E83B34" w:rsidRPr="00E83B34" w:rsidRDefault="00E83B34" w:rsidP="00E83B34">
            <w:pPr>
              <w:spacing w:after="0" w:line="240" w:lineRule="auto"/>
              <w:jc w:val="center"/>
              <w:rPr>
                <w:rFonts w:ascii="Arial" w:eastAsia="Times New Roman" w:hAnsi="Arial" w:cs="Arial"/>
                <w:b/>
                <w:bCs/>
                <w:color w:val="000000"/>
                <w:sz w:val="20"/>
                <w:szCs w:val="20"/>
                <w:lang w:eastAsia="en-GB"/>
              </w:rPr>
            </w:pPr>
            <w:r w:rsidRPr="00E83B34">
              <w:rPr>
                <w:rFonts w:ascii="Arial" w:eastAsia="Times New Roman" w:hAnsi="Arial" w:cs="Arial"/>
                <w:b/>
                <w:bCs/>
                <w:color w:val="000000"/>
                <w:sz w:val="20"/>
                <w:szCs w:val="20"/>
                <w:lang w:eastAsia="en-GB"/>
              </w:rPr>
              <w:t>2021</w:t>
            </w:r>
          </w:p>
        </w:tc>
        <w:tc>
          <w:tcPr>
            <w:tcW w:w="1000" w:type="dxa"/>
            <w:tcBorders>
              <w:top w:val="single" w:sz="8" w:space="0" w:color="000000"/>
              <w:left w:val="nil"/>
              <w:bottom w:val="single" w:sz="8" w:space="0" w:color="000000"/>
              <w:right w:val="single" w:sz="8" w:space="0" w:color="000000"/>
            </w:tcBorders>
            <w:shd w:val="clear" w:color="000000" w:fill="4F81BD"/>
            <w:vAlign w:val="center"/>
            <w:hideMark/>
          </w:tcPr>
          <w:p w:rsidR="00E83B34" w:rsidRPr="00E83B34" w:rsidRDefault="00E83B34" w:rsidP="00E83B34">
            <w:pPr>
              <w:spacing w:after="0" w:line="240" w:lineRule="auto"/>
              <w:jc w:val="center"/>
              <w:rPr>
                <w:rFonts w:ascii="Arial" w:eastAsia="Times New Roman" w:hAnsi="Arial" w:cs="Arial"/>
                <w:b/>
                <w:bCs/>
                <w:color w:val="000000"/>
                <w:sz w:val="20"/>
                <w:szCs w:val="20"/>
                <w:lang w:eastAsia="en-GB"/>
              </w:rPr>
            </w:pPr>
            <w:r w:rsidRPr="00E83B34">
              <w:rPr>
                <w:rFonts w:ascii="Arial" w:eastAsia="Times New Roman" w:hAnsi="Arial" w:cs="Arial"/>
                <w:b/>
                <w:bCs/>
                <w:color w:val="000000"/>
                <w:sz w:val="20"/>
                <w:szCs w:val="20"/>
                <w:lang w:eastAsia="en-GB"/>
              </w:rPr>
              <w:t xml:space="preserve">%age change </w:t>
            </w:r>
          </w:p>
        </w:tc>
      </w:tr>
      <w:tr w:rsidR="00E83B34" w:rsidRPr="00E83B34" w:rsidTr="00FD6507">
        <w:trPr>
          <w:trHeight w:val="460"/>
          <w:jc w:val="center"/>
        </w:trPr>
        <w:tc>
          <w:tcPr>
            <w:tcW w:w="1900" w:type="dxa"/>
            <w:tcBorders>
              <w:top w:val="nil"/>
              <w:left w:val="single" w:sz="8" w:space="0" w:color="000000"/>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 xml:space="preserve">E DUN </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14</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16</w:t>
            </w:r>
          </w:p>
        </w:tc>
        <w:tc>
          <w:tcPr>
            <w:tcW w:w="100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lang w:eastAsia="en-GB"/>
              </w:rPr>
            </w:pPr>
            <w:r w:rsidRPr="00E83B34">
              <w:rPr>
                <w:rFonts w:ascii="Calibri" w:eastAsia="Times New Roman" w:hAnsi="Calibri" w:cs="Calibri"/>
                <w:color w:val="000000"/>
                <w:lang w:eastAsia="en-GB"/>
              </w:rPr>
              <w:t>14.3 inc</w:t>
            </w:r>
          </w:p>
        </w:tc>
      </w:tr>
      <w:tr w:rsidR="00E83B34" w:rsidRPr="00E83B34" w:rsidTr="00FD6507">
        <w:trPr>
          <w:trHeight w:val="460"/>
          <w:jc w:val="center"/>
        </w:trPr>
        <w:tc>
          <w:tcPr>
            <w:tcW w:w="1900" w:type="dxa"/>
            <w:tcBorders>
              <w:top w:val="nil"/>
              <w:left w:val="single" w:sz="8" w:space="0" w:color="000000"/>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 xml:space="preserve">E REN </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10</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6</w:t>
            </w:r>
          </w:p>
        </w:tc>
        <w:tc>
          <w:tcPr>
            <w:tcW w:w="100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lang w:eastAsia="en-GB"/>
              </w:rPr>
            </w:pPr>
            <w:r w:rsidRPr="00E83B34">
              <w:rPr>
                <w:rFonts w:ascii="Calibri" w:eastAsia="Times New Roman" w:hAnsi="Calibri" w:cs="Calibri"/>
                <w:color w:val="000000"/>
                <w:lang w:eastAsia="en-GB"/>
              </w:rPr>
              <w:t>40.0 dec</w:t>
            </w:r>
          </w:p>
        </w:tc>
      </w:tr>
      <w:tr w:rsidR="00E83B34" w:rsidRPr="00E83B34" w:rsidTr="00FD6507">
        <w:trPr>
          <w:trHeight w:val="460"/>
          <w:jc w:val="center"/>
        </w:trPr>
        <w:tc>
          <w:tcPr>
            <w:tcW w:w="1900" w:type="dxa"/>
            <w:tcBorders>
              <w:top w:val="nil"/>
              <w:left w:val="single" w:sz="8" w:space="0" w:color="000000"/>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North East</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108</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110</w:t>
            </w:r>
          </w:p>
        </w:tc>
        <w:tc>
          <w:tcPr>
            <w:tcW w:w="100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lang w:eastAsia="en-GB"/>
              </w:rPr>
            </w:pPr>
            <w:r w:rsidRPr="00E83B34">
              <w:rPr>
                <w:rFonts w:ascii="Calibri" w:eastAsia="Times New Roman" w:hAnsi="Calibri" w:cs="Calibri"/>
                <w:color w:val="000000"/>
                <w:lang w:eastAsia="en-GB"/>
              </w:rPr>
              <w:t>1.9 inc</w:t>
            </w:r>
          </w:p>
        </w:tc>
      </w:tr>
      <w:tr w:rsidR="00E83B34" w:rsidRPr="00E83B34" w:rsidTr="00FD6507">
        <w:trPr>
          <w:trHeight w:val="460"/>
          <w:jc w:val="center"/>
        </w:trPr>
        <w:tc>
          <w:tcPr>
            <w:tcW w:w="1900" w:type="dxa"/>
            <w:tcBorders>
              <w:top w:val="nil"/>
              <w:left w:val="single" w:sz="8" w:space="0" w:color="000000"/>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North West</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91</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118</w:t>
            </w:r>
          </w:p>
        </w:tc>
        <w:tc>
          <w:tcPr>
            <w:tcW w:w="100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lang w:eastAsia="en-GB"/>
              </w:rPr>
            </w:pPr>
            <w:r w:rsidRPr="00E83B34">
              <w:rPr>
                <w:rFonts w:ascii="Calibri" w:eastAsia="Times New Roman" w:hAnsi="Calibri" w:cs="Calibri"/>
                <w:color w:val="000000"/>
                <w:lang w:eastAsia="en-GB"/>
              </w:rPr>
              <w:t>29.7 inc</w:t>
            </w:r>
          </w:p>
        </w:tc>
      </w:tr>
      <w:tr w:rsidR="00E83B34" w:rsidRPr="00E83B34" w:rsidTr="00FD6507">
        <w:trPr>
          <w:trHeight w:val="460"/>
          <w:jc w:val="center"/>
        </w:trPr>
        <w:tc>
          <w:tcPr>
            <w:tcW w:w="1900" w:type="dxa"/>
            <w:tcBorders>
              <w:top w:val="nil"/>
              <w:left w:val="single" w:sz="8" w:space="0" w:color="000000"/>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South</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92</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83</w:t>
            </w:r>
          </w:p>
        </w:tc>
        <w:tc>
          <w:tcPr>
            <w:tcW w:w="100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lang w:eastAsia="en-GB"/>
              </w:rPr>
            </w:pPr>
            <w:r w:rsidRPr="00E83B34">
              <w:rPr>
                <w:rFonts w:ascii="Calibri" w:eastAsia="Times New Roman" w:hAnsi="Calibri" w:cs="Calibri"/>
                <w:color w:val="000000"/>
                <w:lang w:eastAsia="en-GB"/>
              </w:rPr>
              <w:t>9.8 dec</w:t>
            </w:r>
          </w:p>
        </w:tc>
      </w:tr>
      <w:tr w:rsidR="00E83B34" w:rsidRPr="00E83B34" w:rsidTr="00FD6507">
        <w:trPr>
          <w:trHeight w:val="460"/>
          <w:jc w:val="center"/>
        </w:trPr>
        <w:tc>
          <w:tcPr>
            <w:tcW w:w="1900" w:type="dxa"/>
            <w:tcBorders>
              <w:top w:val="nil"/>
              <w:left w:val="single" w:sz="8" w:space="0" w:color="000000"/>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 xml:space="preserve">GLA </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291</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311</w:t>
            </w:r>
          </w:p>
        </w:tc>
        <w:tc>
          <w:tcPr>
            <w:tcW w:w="100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lang w:eastAsia="en-GB"/>
              </w:rPr>
            </w:pPr>
            <w:r w:rsidRPr="00E83B34">
              <w:rPr>
                <w:rFonts w:ascii="Calibri" w:eastAsia="Times New Roman" w:hAnsi="Calibri" w:cs="Calibri"/>
                <w:color w:val="000000"/>
                <w:lang w:eastAsia="en-GB"/>
              </w:rPr>
              <w:t>6.9 inc</w:t>
            </w:r>
          </w:p>
        </w:tc>
      </w:tr>
      <w:tr w:rsidR="00E83B34" w:rsidRPr="00E83B34" w:rsidTr="00FD6507">
        <w:trPr>
          <w:trHeight w:val="460"/>
          <w:jc w:val="center"/>
        </w:trPr>
        <w:tc>
          <w:tcPr>
            <w:tcW w:w="1900" w:type="dxa"/>
            <w:tcBorders>
              <w:top w:val="nil"/>
              <w:left w:val="single" w:sz="8" w:space="0" w:color="000000"/>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INV</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33</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16</w:t>
            </w:r>
          </w:p>
        </w:tc>
        <w:tc>
          <w:tcPr>
            <w:tcW w:w="100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lang w:eastAsia="en-GB"/>
              </w:rPr>
            </w:pPr>
            <w:r w:rsidRPr="00E83B34">
              <w:rPr>
                <w:rFonts w:ascii="Calibri" w:eastAsia="Times New Roman" w:hAnsi="Calibri" w:cs="Calibri"/>
                <w:color w:val="000000"/>
                <w:lang w:eastAsia="en-GB"/>
              </w:rPr>
              <w:t>51.5 dec</w:t>
            </w:r>
          </w:p>
        </w:tc>
      </w:tr>
      <w:tr w:rsidR="00E83B34" w:rsidRPr="00E83B34" w:rsidTr="00FD6507">
        <w:trPr>
          <w:trHeight w:val="460"/>
          <w:jc w:val="center"/>
        </w:trPr>
        <w:tc>
          <w:tcPr>
            <w:tcW w:w="1900" w:type="dxa"/>
            <w:tcBorders>
              <w:top w:val="nil"/>
              <w:left w:val="single" w:sz="8" w:space="0" w:color="000000"/>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 xml:space="preserve">REN </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67</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50</w:t>
            </w:r>
          </w:p>
        </w:tc>
        <w:tc>
          <w:tcPr>
            <w:tcW w:w="100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lang w:eastAsia="en-GB"/>
              </w:rPr>
            </w:pPr>
            <w:r w:rsidRPr="00E83B34">
              <w:rPr>
                <w:rFonts w:ascii="Calibri" w:eastAsia="Times New Roman" w:hAnsi="Calibri" w:cs="Calibri"/>
                <w:color w:val="000000"/>
                <w:lang w:eastAsia="en-GB"/>
              </w:rPr>
              <w:t>25.4 dec</w:t>
            </w:r>
          </w:p>
        </w:tc>
      </w:tr>
      <w:tr w:rsidR="00E83B34" w:rsidRPr="00E83B34" w:rsidTr="00FD6507">
        <w:trPr>
          <w:trHeight w:val="460"/>
          <w:jc w:val="center"/>
        </w:trPr>
        <w:tc>
          <w:tcPr>
            <w:tcW w:w="1900" w:type="dxa"/>
            <w:tcBorders>
              <w:top w:val="nil"/>
              <w:left w:val="single" w:sz="8" w:space="0" w:color="000000"/>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 xml:space="preserve">W DUN </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29</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28</w:t>
            </w:r>
          </w:p>
        </w:tc>
        <w:tc>
          <w:tcPr>
            <w:tcW w:w="100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lang w:eastAsia="en-GB"/>
              </w:rPr>
            </w:pPr>
            <w:r w:rsidRPr="00E83B34">
              <w:rPr>
                <w:rFonts w:ascii="Calibri" w:eastAsia="Times New Roman" w:hAnsi="Calibri" w:cs="Calibri"/>
                <w:color w:val="000000"/>
                <w:lang w:eastAsia="en-GB"/>
              </w:rPr>
              <w:t>3.4 dec</w:t>
            </w:r>
          </w:p>
        </w:tc>
      </w:tr>
      <w:tr w:rsidR="00E83B34" w:rsidRPr="00E83B34" w:rsidTr="00FD6507">
        <w:trPr>
          <w:trHeight w:val="460"/>
          <w:jc w:val="center"/>
        </w:trPr>
        <w:tc>
          <w:tcPr>
            <w:tcW w:w="1900" w:type="dxa"/>
            <w:tcBorders>
              <w:top w:val="nil"/>
              <w:left w:val="single" w:sz="8" w:space="0" w:color="000000"/>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 xml:space="preserve">NHS GG&amp;C </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444</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427</w:t>
            </w:r>
          </w:p>
        </w:tc>
        <w:tc>
          <w:tcPr>
            <w:tcW w:w="100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lang w:eastAsia="en-GB"/>
              </w:rPr>
            </w:pPr>
            <w:r w:rsidRPr="00E83B34">
              <w:rPr>
                <w:rFonts w:ascii="Calibri" w:eastAsia="Times New Roman" w:hAnsi="Calibri" w:cs="Calibri"/>
                <w:color w:val="000000"/>
                <w:lang w:eastAsia="en-GB"/>
              </w:rPr>
              <w:t>3.8 dec</w:t>
            </w:r>
          </w:p>
        </w:tc>
      </w:tr>
      <w:tr w:rsidR="00E83B34" w:rsidRPr="00E83B34" w:rsidTr="00FD6507">
        <w:trPr>
          <w:trHeight w:val="460"/>
          <w:jc w:val="center"/>
        </w:trPr>
        <w:tc>
          <w:tcPr>
            <w:tcW w:w="1900" w:type="dxa"/>
            <w:tcBorders>
              <w:top w:val="nil"/>
              <w:left w:val="single" w:sz="8" w:space="0" w:color="000000"/>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DUN</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57</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52</w:t>
            </w:r>
          </w:p>
        </w:tc>
        <w:tc>
          <w:tcPr>
            <w:tcW w:w="100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lang w:eastAsia="en-GB"/>
              </w:rPr>
            </w:pPr>
            <w:r w:rsidRPr="00E83B34">
              <w:rPr>
                <w:rFonts w:ascii="Calibri" w:eastAsia="Times New Roman" w:hAnsi="Calibri" w:cs="Calibri"/>
                <w:color w:val="000000"/>
                <w:lang w:eastAsia="en-GB"/>
              </w:rPr>
              <w:t>8.8 dec</w:t>
            </w:r>
          </w:p>
        </w:tc>
      </w:tr>
      <w:tr w:rsidR="00E83B34" w:rsidRPr="00E83B34" w:rsidTr="00FD6507">
        <w:trPr>
          <w:trHeight w:val="460"/>
          <w:jc w:val="center"/>
        </w:trPr>
        <w:tc>
          <w:tcPr>
            <w:tcW w:w="1900" w:type="dxa"/>
            <w:tcBorders>
              <w:top w:val="nil"/>
              <w:left w:val="single" w:sz="8" w:space="0" w:color="000000"/>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 xml:space="preserve">SCO </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1339</w:t>
            </w:r>
          </w:p>
        </w:tc>
        <w:tc>
          <w:tcPr>
            <w:tcW w:w="96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sz w:val="24"/>
                <w:szCs w:val="24"/>
                <w:lang w:eastAsia="en-GB"/>
              </w:rPr>
            </w:pPr>
            <w:r w:rsidRPr="00E83B34">
              <w:rPr>
                <w:rFonts w:ascii="Calibri" w:eastAsia="Times New Roman" w:hAnsi="Calibri" w:cs="Calibri"/>
                <w:color w:val="000000"/>
                <w:sz w:val="24"/>
                <w:szCs w:val="24"/>
                <w:lang w:eastAsia="en-GB"/>
              </w:rPr>
              <w:t>1,330</w:t>
            </w:r>
          </w:p>
        </w:tc>
        <w:tc>
          <w:tcPr>
            <w:tcW w:w="1000" w:type="dxa"/>
            <w:tcBorders>
              <w:top w:val="nil"/>
              <w:left w:val="nil"/>
              <w:bottom w:val="single" w:sz="8" w:space="0" w:color="000000"/>
              <w:right w:val="single" w:sz="8" w:space="0" w:color="000000"/>
            </w:tcBorders>
            <w:shd w:val="clear" w:color="auto" w:fill="auto"/>
            <w:vAlign w:val="center"/>
            <w:hideMark/>
          </w:tcPr>
          <w:p w:rsidR="00E83B34" w:rsidRPr="00E83B34" w:rsidRDefault="00E83B34" w:rsidP="00E83B34">
            <w:pPr>
              <w:spacing w:after="0" w:line="240" w:lineRule="auto"/>
              <w:jc w:val="center"/>
              <w:rPr>
                <w:rFonts w:ascii="Calibri" w:eastAsia="Times New Roman" w:hAnsi="Calibri" w:cs="Calibri"/>
                <w:color w:val="000000"/>
                <w:lang w:eastAsia="en-GB"/>
              </w:rPr>
            </w:pPr>
            <w:r w:rsidRPr="00E83B34">
              <w:rPr>
                <w:rFonts w:ascii="Calibri" w:eastAsia="Times New Roman" w:hAnsi="Calibri" w:cs="Calibri"/>
                <w:color w:val="000000"/>
                <w:lang w:eastAsia="en-GB"/>
              </w:rPr>
              <w:t>0.7 dec</w:t>
            </w:r>
          </w:p>
        </w:tc>
      </w:tr>
    </w:tbl>
    <w:p w:rsidR="00FA27F1" w:rsidRPr="00215102" w:rsidRDefault="00FA27F1" w:rsidP="00D84855">
      <w:pPr>
        <w:rPr>
          <w:color w:val="FF0000"/>
          <w:highlight w:val="yellow"/>
        </w:rPr>
      </w:pPr>
    </w:p>
    <w:p w:rsidR="000D66CA" w:rsidRPr="00992FAD" w:rsidRDefault="001870B2" w:rsidP="009B2312">
      <w:pPr>
        <w:pStyle w:val="NoSpacing"/>
        <w:jc w:val="both"/>
        <w:rPr>
          <w:sz w:val="24"/>
          <w:szCs w:val="24"/>
        </w:rPr>
      </w:pPr>
      <w:r w:rsidRPr="00992FAD">
        <w:rPr>
          <w:sz w:val="24"/>
          <w:szCs w:val="24"/>
        </w:rPr>
        <w:t>F</w:t>
      </w:r>
      <w:r w:rsidR="006B31DB" w:rsidRPr="00992FAD">
        <w:rPr>
          <w:sz w:val="24"/>
          <w:szCs w:val="24"/>
        </w:rPr>
        <w:t>igure 2</w:t>
      </w:r>
      <w:r w:rsidR="000D66CA" w:rsidRPr="00992FAD">
        <w:rPr>
          <w:sz w:val="24"/>
          <w:szCs w:val="24"/>
        </w:rPr>
        <w:t xml:space="preserve"> above </w:t>
      </w:r>
      <w:r w:rsidR="003E3CCC">
        <w:rPr>
          <w:sz w:val="24"/>
          <w:szCs w:val="24"/>
        </w:rPr>
        <w:t xml:space="preserve">indicates </w:t>
      </w:r>
      <w:r w:rsidR="000D66CA" w:rsidRPr="00992FAD">
        <w:rPr>
          <w:sz w:val="24"/>
          <w:szCs w:val="24"/>
        </w:rPr>
        <w:t xml:space="preserve">that </w:t>
      </w:r>
      <w:r w:rsidRPr="00992FAD">
        <w:rPr>
          <w:sz w:val="24"/>
          <w:szCs w:val="24"/>
        </w:rPr>
        <w:t>whil</w:t>
      </w:r>
      <w:r w:rsidR="00992FAD" w:rsidRPr="00992FAD">
        <w:rPr>
          <w:sz w:val="24"/>
          <w:szCs w:val="24"/>
        </w:rPr>
        <w:t xml:space="preserve">st </w:t>
      </w:r>
      <w:r w:rsidR="00A05F8E">
        <w:rPr>
          <w:sz w:val="24"/>
          <w:szCs w:val="24"/>
        </w:rPr>
        <w:t>Scotland as a whole showed a slight decrease</w:t>
      </w:r>
      <w:r w:rsidR="003E3CCC">
        <w:rPr>
          <w:sz w:val="24"/>
          <w:szCs w:val="24"/>
        </w:rPr>
        <w:t>,</w:t>
      </w:r>
      <w:r w:rsidR="00A05F8E">
        <w:rPr>
          <w:sz w:val="24"/>
          <w:szCs w:val="24"/>
        </w:rPr>
        <w:t xml:space="preserve"> other </w:t>
      </w:r>
      <w:r w:rsidR="00992FAD" w:rsidRPr="00992FAD">
        <w:rPr>
          <w:sz w:val="24"/>
          <w:szCs w:val="24"/>
        </w:rPr>
        <w:t>ADP areas</w:t>
      </w:r>
      <w:r w:rsidR="00A05F8E">
        <w:rPr>
          <w:sz w:val="24"/>
          <w:szCs w:val="24"/>
        </w:rPr>
        <w:t xml:space="preserve"> also experienced a decrease to differing extents</w:t>
      </w:r>
      <w:r w:rsidR="003E3CCC">
        <w:rPr>
          <w:sz w:val="24"/>
          <w:szCs w:val="24"/>
        </w:rPr>
        <w:t>.</w:t>
      </w:r>
      <w:r w:rsidRPr="00992FAD">
        <w:rPr>
          <w:sz w:val="24"/>
          <w:szCs w:val="24"/>
        </w:rPr>
        <w:t xml:space="preserve"> </w:t>
      </w:r>
      <w:r w:rsidR="00992FAD" w:rsidRPr="00992FAD">
        <w:rPr>
          <w:sz w:val="24"/>
          <w:szCs w:val="24"/>
        </w:rPr>
        <w:t>Glasgow City and East Dunbartonshire</w:t>
      </w:r>
      <w:r w:rsidRPr="00992FAD">
        <w:rPr>
          <w:sz w:val="24"/>
          <w:szCs w:val="24"/>
        </w:rPr>
        <w:t xml:space="preserve"> </w:t>
      </w:r>
      <w:r w:rsidR="003E3CCC">
        <w:rPr>
          <w:sz w:val="24"/>
          <w:szCs w:val="24"/>
        </w:rPr>
        <w:t xml:space="preserve">in contrast </w:t>
      </w:r>
      <w:r w:rsidRPr="00992FAD">
        <w:rPr>
          <w:sz w:val="24"/>
          <w:szCs w:val="24"/>
        </w:rPr>
        <w:t>had a</w:t>
      </w:r>
      <w:r w:rsidR="003E3CCC">
        <w:rPr>
          <w:sz w:val="24"/>
          <w:szCs w:val="24"/>
        </w:rPr>
        <w:t>n</w:t>
      </w:r>
      <w:r w:rsidRPr="00992FAD">
        <w:rPr>
          <w:sz w:val="24"/>
          <w:szCs w:val="24"/>
        </w:rPr>
        <w:t xml:space="preserve"> </w:t>
      </w:r>
      <w:r w:rsidR="00992FAD" w:rsidRPr="00992FAD">
        <w:rPr>
          <w:sz w:val="24"/>
          <w:szCs w:val="24"/>
        </w:rPr>
        <w:t>in</w:t>
      </w:r>
      <w:r w:rsidRPr="00992FAD">
        <w:rPr>
          <w:sz w:val="24"/>
          <w:szCs w:val="24"/>
        </w:rPr>
        <w:t xml:space="preserve">crease in total numbers. </w:t>
      </w:r>
      <w:r w:rsidR="00992FAD" w:rsidRPr="00992FAD">
        <w:rPr>
          <w:sz w:val="24"/>
          <w:szCs w:val="24"/>
        </w:rPr>
        <w:t>In addition</w:t>
      </w:r>
      <w:r w:rsidR="003E3CCC">
        <w:rPr>
          <w:sz w:val="24"/>
          <w:szCs w:val="24"/>
        </w:rPr>
        <w:t>,</w:t>
      </w:r>
      <w:r w:rsidR="00992FAD" w:rsidRPr="00992FAD">
        <w:rPr>
          <w:sz w:val="24"/>
          <w:szCs w:val="24"/>
        </w:rPr>
        <w:t xml:space="preserve"> it should be note</w:t>
      </w:r>
      <w:r w:rsidR="003E3CCC">
        <w:rPr>
          <w:sz w:val="24"/>
          <w:szCs w:val="24"/>
        </w:rPr>
        <w:t>d that the increase in Glasgow C</w:t>
      </w:r>
      <w:r w:rsidR="00992FAD" w:rsidRPr="00992FAD">
        <w:rPr>
          <w:sz w:val="24"/>
          <w:szCs w:val="24"/>
        </w:rPr>
        <w:t xml:space="preserve">ity was not uniform with the South sector showing a decrease in contrast to the other two sectors. (As noted earlier care should be applied when looking at smaller numbers and percentage changes year to year) </w:t>
      </w:r>
      <w:r w:rsidR="00D84855" w:rsidRPr="00992FAD">
        <w:rPr>
          <w:sz w:val="24"/>
          <w:szCs w:val="24"/>
        </w:rPr>
        <w:t>(</w:t>
      </w:r>
      <w:r w:rsidR="000D66CA" w:rsidRPr="00992FAD">
        <w:rPr>
          <w:sz w:val="24"/>
          <w:szCs w:val="24"/>
        </w:rPr>
        <w:t xml:space="preserve">Dundee City is also included here </w:t>
      </w:r>
      <w:r w:rsidR="00D84855" w:rsidRPr="00992FAD">
        <w:rPr>
          <w:sz w:val="24"/>
          <w:szCs w:val="24"/>
        </w:rPr>
        <w:t>as it has similar levels of deprivation according to the Scottish Index of Multiple Deprivation; SIMD</w:t>
      </w:r>
      <w:r w:rsidR="00A05F8E">
        <w:rPr>
          <w:sz w:val="24"/>
          <w:szCs w:val="24"/>
        </w:rPr>
        <w:t xml:space="preserve">). </w:t>
      </w:r>
    </w:p>
    <w:p w:rsidR="0063636C" w:rsidRDefault="0063636C">
      <w:pPr>
        <w:rPr>
          <w:color w:val="FF0000"/>
          <w:szCs w:val="24"/>
          <w:highlight w:val="yellow"/>
        </w:rPr>
      </w:pPr>
      <w:r>
        <w:rPr>
          <w:color w:val="FF0000"/>
          <w:szCs w:val="24"/>
          <w:highlight w:val="yellow"/>
        </w:rPr>
        <w:br w:type="page"/>
      </w:r>
    </w:p>
    <w:p w:rsidR="009B2312" w:rsidRPr="00215102" w:rsidRDefault="009B2312" w:rsidP="009B2312">
      <w:pPr>
        <w:pStyle w:val="NoSpacing"/>
        <w:jc w:val="both"/>
        <w:rPr>
          <w:color w:val="FF0000"/>
          <w:szCs w:val="24"/>
          <w:highlight w:val="yellow"/>
        </w:rPr>
      </w:pPr>
    </w:p>
    <w:p w:rsidR="000657DD" w:rsidRPr="00992FAD" w:rsidRDefault="00D84855" w:rsidP="009B2312">
      <w:pPr>
        <w:pStyle w:val="NoSpacing"/>
        <w:numPr>
          <w:ilvl w:val="0"/>
          <w:numId w:val="3"/>
        </w:numPr>
        <w:rPr>
          <w:b/>
          <w:sz w:val="24"/>
          <w:szCs w:val="24"/>
        </w:rPr>
      </w:pPr>
      <w:r w:rsidRPr="00992FAD">
        <w:rPr>
          <w:b/>
          <w:sz w:val="24"/>
          <w:szCs w:val="24"/>
        </w:rPr>
        <w:t>Mortality rates</w:t>
      </w:r>
    </w:p>
    <w:p w:rsidR="00D84855" w:rsidRPr="00992FAD" w:rsidRDefault="006B31DB" w:rsidP="009B2312">
      <w:pPr>
        <w:pStyle w:val="NoSpacing"/>
        <w:rPr>
          <w:sz w:val="24"/>
          <w:szCs w:val="24"/>
        </w:rPr>
      </w:pPr>
      <w:r w:rsidRPr="00992FAD">
        <w:rPr>
          <w:sz w:val="24"/>
          <w:szCs w:val="24"/>
        </w:rPr>
        <w:t>Figure 3</w:t>
      </w:r>
      <w:r w:rsidR="00D84855" w:rsidRPr="00992FAD">
        <w:rPr>
          <w:sz w:val="24"/>
          <w:szCs w:val="24"/>
        </w:rPr>
        <w:t xml:space="preserve"> Mortality rates per general population</w:t>
      </w:r>
      <w:r w:rsidR="001870B2" w:rsidRPr="00992FAD">
        <w:rPr>
          <w:sz w:val="24"/>
          <w:szCs w:val="24"/>
        </w:rPr>
        <w:t xml:space="preserve"> (201</w:t>
      </w:r>
      <w:r w:rsidR="00992FAD">
        <w:rPr>
          <w:sz w:val="24"/>
          <w:szCs w:val="24"/>
        </w:rPr>
        <w:t>9</w:t>
      </w:r>
      <w:r w:rsidR="001870B2" w:rsidRPr="00992FAD">
        <w:rPr>
          <w:sz w:val="24"/>
          <w:szCs w:val="24"/>
        </w:rPr>
        <w:t>)</w:t>
      </w:r>
      <w:r w:rsidR="00D84855" w:rsidRPr="00992FAD">
        <w:rPr>
          <w:sz w:val="24"/>
          <w:szCs w:val="24"/>
        </w:rPr>
        <w:t xml:space="preserve"> and per prevalence of problem drug use in Scotland 2015/16</w:t>
      </w:r>
    </w:p>
    <w:p w:rsidR="006B31DB" w:rsidRPr="00992FAD" w:rsidRDefault="006B31DB" w:rsidP="009B2312">
      <w:pPr>
        <w:pStyle w:val="NoSpacing"/>
        <w:rPr>
          <w:sz w:val="24"/>
          <w:szCs w:val="24"/>
          <w:highlight w:val="yellow"/>
        </w:rPr>
      </w:pPr>
    </w:p>
    <w:tbl>
      <w:tblPr>
        <w:tblW w:w="9360" w:type="dxa"/>
        <w:tblLook w:val="04A0" w:firstRow="1" w:lastRow="0" w:firstColumn="1" w:lastColumn="0" w:noHBand="0" w:noVBand="1"/>
      </w:tblPr>
      <w:tblGrid>
        <w:gridCol w:w="1078"/>
        <w:gridCol w:w="973"/>
        <w:gridCol w:w="1213"/>
        <w:gridCol w:w="1238"/>
        <w:gridCol w:w="3695"/>
        <w:gridCol w:w="1366"/>
      </w:tblGrid>
      <w:tr w:rsidR="000F2C98" w:rsidRPr="000F2C98" w:rsidTr="000F2C98">
        <w:trPr>
          <w:trHeight w:val="1020"/>
        </w:trPr>
        <w:tc>
          <w:tcPr>
            <w:tcW w:w="1078" w:type="dxa"/>
            <w:vMerge w:val="restart"/>
            <w:tcBorders>
              <w:top w:val="single" w:sz="8" w:space="0" w:color="000000"/>
              <w:left w:val="single" w:sz="8" w:space="0" w:color="000000"/>
              <w:bottom w:val="single" w:sz="8" w:space="0" w:color="000000"/>
              <w:right w:val="single" w:sz="8" w:space="0" w:color="000000"/>
            </w:tcBorders>
            <w:shd w:val="clear" w:color="000000" w:fill="7DB2FF"/>
            <w:vAlign w:val="center"/>
            <w:hideMark/>
          </w:tcPr>
          <w:p w:rsidR="000F2C98" w:rsidRPr="000F2C98" w:rsidRDefault="000F2C98" w:rsidP="000F2C98">
            <w:pPr>
              <w:spacing w:after="0" w:line="240" w:lineRule="auto"/>
              <w:rPr>
                <w:rFonts w:ascii="Arial" w:eastAsia="Times New Roman" w:hAnsi="Arial" w:cs="Arial"/>
                <w:b/>
                <w:bCs/>
                <w:color w:val="000000"/>
                <w:sz w:val="20"/>
                <w:szCs w:val="20"/>
                <w:lang w:eastAsia="en-GB"/>
              </w:rPr>
            </w:pPr>
            <w:r w:rsidRPr="000F2C98">
              <w:rPr>
                <w:rFonts w:ascii="Arial" w:eastAsia="Times New Roman" w:hAnsi="Arial" w:cs="Arial"/>
                <w:b/>
                <w:bCs/>
                <w:color w:val="000000"/>
                <w:sz w:val="20"/>
                <w:szCs w:val="20"/>
                <w:lang w:eastAsia="en-GB"/>
              </w:rPr>
              <w:t>Area</w:t>
            </w:r>
            <w:r w:rsidRPr="000F2C98">
              <w:rPr>
                <w:rFonts w:ascii="Calibri" w:eastAsia="Times New Roman" w:hAnsi="Calibri" w:cs="Calibri"/>
                <w:b/>
                <w:bCs/>
                <w:color w:val="000000"/>
                <w:sz w:val="20"/>
                <w:szCs w:val="20"/>
                <w:lang w:eastAsia="en-GB"/>
              </w:rPr>
              <w:t xml:space="preserve"> </w:t>
            </w:r>
          </w:p>
        </w:tc>
        <w:tc>
          <w:tcPr>
            <w:tcW w:w="956" w:type="dxa"/>
            <w:vMerge w:val="restart"/>
            <w:tcBorders>
              <w:top w:val="single" w:sz="8" w:space="0" w:color="000000"/>
              <w:left w:val="single" w:sz="8" w:space="0" w:color="000000"/>
              <w:bottom w:val="single" w:sz="8" w:space="0" w:color="000000"/>
              <w:right w:val="single" w:sz="8" w:space="0" w:color="000000"/>
            </w:tcBorders>
            <w:shd w:val="clear" w:color="000000" w:fill="7DB2FF"/>
            <w:vAlign w:val="center"/>
            <w:hideMark/>
          </w:tcPr>
          <w:p w:rsidR="000F2C98" w:rsidRPr="000F2C98" w:rsidRDefault="000F2C98" w:rsidP="000F2C98">
            <w:pPr>
              <w:spacing w:after="0" w:line="240" w:lineRule="auto"/>
              <w:jc w:val="center"/>
              <w:rPr>
                <w:rFonts w:ascii="Arial" w:eastAsia="Times New Roman" w:hAnsi="Arial" w:cs="Arial"/>
                <w:b/>
                <w:bCs/>
                <w:color w:val="000000"/>
                <w:sz w:val="20"/>
                <w:szCs w:val="20"/>
                <w:lang w:eastAsia="en-GB"/>
              </w:rPr>
            </w:pPr>
            <w:r w:rsidRPr="000F2C98">
              <w:rPr>
                <w:rFonts w:ascii="Arial" w:eastAsia="Times New Roman" w:hAnsi="Arial" w:cs="Arial"/>
                <w:b/>
                <w:bCs/>
                <w:color w:val="000000"/>
                <w:sz w:val="20"/>
                <w:szCs w:val="20"/>
                <w:lang w:eastAsia="en-GB"/>
              </w:rPr>
              <w:t>2017-2021 average deaths</w:t>
            </w:r>
            <w:r w:rsidRPr="000F2C98">
              <w:rPr>
                <w:rFonts w:ascii="Calibri" w:eastAsia="Times New Roman" w:hAnsi="Calibri" w:cs="Calibri"/>
                <w:b/>
                <w:bCs/>
                <w:color w:val="000000"/>
                <w:sz w:val="20"/>
                <w:szCs w:val="20"/>
                <w:lang w:eastAsia="en-GB"/>
              </w:rPr>
              <w:t xml:space="preserve"> </w:t>
            </w:r>
          </w:p>
        </w:tc>
        <w:tc>
          <w:tcPr>
            <w:tcW w:w="1213" w:type="dxa"/>
            <w:vMerge w:val="restart"/>
            <w:tcBorders>
              <w:top w:val="single" w:sz="8" w:space="0" w:color="000000"/>
              <w:left w:val="single" w:sz="8" w:space="0" w:color="000000"/>
              <w:bottom w:val="single" w:sz="8" w:space="0" w:color="000000"/>
              <w:right w:val="single" w:sz="8" w:space="0" w:color="000000"/>
            </w:tcBorders>
            <w:shd w:val="clear" w:color="000000" w:fill="7DB2FF"/>
            <w:vAlign w:val="center"/>
            <w:hideMark/>
          </w:tcPr>
          <w:p w:rsidR="000F2C98" w:rsidRPr="000F2C98" w:rsidRDefault="000F2C98" w:rsidP="000F2C98">
            <w:pPr>
              <w:spacing w:after="0" w:line="240" w:lineRule="auto"/>
              <w:jc w:val="center"/>
              <w:rPr>
                <w:rFonts w:ascii="Arial" w:eastAsia="Times New Roman" w:hAnsi="Arial" w:cs="Arial"/>
                <w:b/>
                <w:bCs/>
                <w:color w:val="000000"/>
                <w:sz w:val="20"/>
                <w:szCs w:val="20"/>
                <w:lang w:eastAsia="en-GB"/>
              </w:rPr>
            </w:pPr>
            <w:r w:rsidRPr="000F2C98">
              <w:rPr>
                <w:rFonts w:ascii="Arial" w:eastAsia="Times New Roman" w:hAnsi="Arial" w:cs="Arial"/>
                <w:b/>
                <w:bCs/>
                <w:color w:val="000000"/>
                <w:sz w:val="20"/>
                <w:szCs w:val="20"/>
                <w:lang w:eastAsia="en-GB"/>
              </w:rPr>
              <w:t>Mid 2019 pop estimate</w:t>
            </w:r>
            <w:r w:rsidRPr="000F2C98">
              <w:rPr>
                <w:rFonts w:ascii="Calibri" w:eastAsia="Times New Roman" w:hAnsi="Calibri" w:cs="Calibri"/>
                <w:b/>
                <w:bCs/>
                <w:color w:val="000000"/>
                <w:sz w:val="20"/>
                <w:szCs w:val="20"/>
                <w:lang w:eastAsia="en-GB"/>
              </w:rPr>
              <w:t xml:space="preserve"> </w:t>
            </w:r>
          </w:p>
        </w:tc>
        <w:tc>
          <w:tcPr>
            <w:tcW w:w="1052" w:type="dxa"/>
            <w:vMerge w:val="restart"/>
            <w:tcBorders>
              <w:top w:val="single" w:sz="8" w:space="0" w:color="000000"/>
              <w:left w:val="single" w:sz="8" w:space="0" w:color="000000"/>
              <w:bottom w:val="single" w:sz="8" w:space="0" w:color="000000"/>
              <w:right w:val="single" w:sz="8" w:space="0" w:color="000000"/>
            </w:tcBorders>
            <w:shd w:val="clear" w:color="000000" w:fill="7DB2FF"/>
            <w:vAlign w:val="center"/>
            <w:hideMark/>
          </w:tcPr>
          <w:p w:rsidR="000F2C98" w:rsidRPr="000F2C98" w:rsidRDefault="000F2C98" w:rsidP="000F2C98">
            <w:pPr>
              <w:spacing w:after="0" w:line="240" w:lineRule="auto"/>
              <w:jc w:val="center"/>
              <w:rPr>
                <w:rFonts w:ascii="Arial" w:eastAsia="Times New Roman" w:hAnsi="Arial" w:cs="Arial"/>
                <w:b/>
                <w:bCs/>
                <w:color w:val="000000"/>
                <w:sz w:val="20"/>
                <w:szCs w:val="20"/>
                <w:lang w:eastAsia="en-GB"/>
              </w:rPr>
            </w:pPr>
            <w:r w:rsidRPr="000F2C98">
              <w:rPr>
                <w:rFonts w:ascii="Arial" w:eastAsia="Times New Roman" w:hAnsi="Arial" w:cs="Arial"/>
                <w:b/>
                <w:bCs/>
                <w:color w:val="000000"/>
                <w:sz w:val="20"/>
                <w:szCs w:val="20"/>
                <w:lang w:eastAsia="en-GB"/>
              </w:rPr>
              <w:t>2017-2021 average deaths per 100,000 population (2019)</w:t>
            </w:r>
            <w:r w:rsidRPr="000F2C98">
              <w:rPr>
                <w:rFonts w:ascii="Calibri" w:eastAsia="Times New Roman" w:hAnsi="Calibri" w:cs="Calibri"/>
                <w:b/>
                <w:bCs/>
                <w:color w:val="000000"/>
                <w:sz w:val="20"/>
                <w:szCs w:val="20"/>
                <w:lang w:eastAsia="en-GB"/>
              </w:rPr>
              <w:t xml:space="preserve"> </w:t>
            </w:r>
          </w:p>
        </w:tc>
        <w:tc>
          <w:tcPr>
            <w:tcW w:w="3695" w:type="dxa"/>
            <w:vMerge w:val="restart"/>
            <w:tcBorders>
              <w:top w:val="single" w:sz="8" w:space="0" w:color="000000"/>
              <w:left w:val="single" w:sz="8" w:space="0" w:color="000000"/>
              <w:bottom w:val="single" w:sz="8" w:space="0" w:color="000000"/>
              <w:right w:val="single" w:sz="8" w:space="0" w:color="000000"/>
            </w:tcBorders>
            <w:shd w:val="clear" w:color="000000" w:fill="7DB2FF"/>
            <w:vAlign w:val="center"/>
            <w:hideMark/>
          </w:tcPr>
          <w:p w:rsidR="000F2C98" w:rsidRPr="000F2C98" w:rsidRDefault="000F2C98" w:rsidP="000F2C98">
            <w:pPr>
              <w:spacing w:after="0" w:line="240" w:lineRule="auto"/>
              <w:jc w:val="center"/>
              <w:rPr>
                <w:rFonts w:ascii="Arial" w:eastAsia="Times New Roman" w:hAnsi="Arial" w:cs="Arial"/>
                <w:b/>
                <w:bCs/>
                <w:color w:val="000000"/>
                <w:sz w:val="20"/>
                <w:szCs w:val="20"/>
                <w:lang w:eastAsia="en-GB"/>
              </w:rPr>
            </w:pPr>
            <w:r w:rsidRPr="000F2C98">
              <w:rPr>
                <w:rFonts w:ascii="Arial" w:eastAsia="Times New Roman" w:hAnsi="Arial" w:cs="Arial"/>
                <w:b/>
                <w:bCs/>
                <w:color w:val="000000"/>
                <w:sz w:val="20"/>
                <w:szCs w:val="20"/>
                <w:lang w:eastAsia="en-GB"/>
              </w:rPr>
              <w:t>Prevalence of Problem Drug Use in Scotland: 2015/16 Estimates</w:t>
            </w:r>
          </w:p>
        </w:tc>
        <w:tc>
          <w:tcPr>
            <w:tcW w:w="1366" w:type="dxa"/>
            <w:tcBorders>
              <w:top w:val="single" w:sz="8" w:space="0" w:color="000000"/>
              <w:left w:val="nil"/>
              <w:bottom w:val="nil"/>
              <w:right w:val="single" w:sz="8" w:space="0" w:color="000000"/>
            </w:tcBorders>
            <w:shd w:val="clear" w:color="000000" w:fill="7DB2FF"/>
            <w:vAlign w:val="center"/>
            <w:hideMark/>
          </w:tcPr>
          <w:p w:rsidR="000F2C98" w:rsidRPr="000F2C98" w:rsidRDefault="000F2C98" w:rsidP="000F2C98">
            <w:pPr>
              <w:spacing w:after="0" w:line="240" w:lineRule="auto"/>
              <w:jc w:val="center"/>
              <w:rPr>
                <w:rFonts w:ascii="Arial" w:eastAsia="Times New Roman" w:hAnsi="Arial" w:cs="Arial"/>
                <w:b/>
                <w:bCs/>
                <w:color w:val="000000"/>
                <w:sz w:val="20"/>
                <w:szCs w:val="20"/>
                <w:lang w:eastAsia="en-GB"/>
              </w:rPr>
            </w:pPr>
            <w:r w:rsidRPr="000F2C98">
              <w:rPr>
                <w:rFonts w:ascii="Arial" w:eastAsia="Times New Roman" w:hAnsi="Arial" w:cs="Arial"/>
                <w:b/>
                <w:bCs/>
                <w:color w:val="000000"/>
                <w:sz w:val="20"/>
                <w:szCs w:val="20"/>
                <w:lang w:eastAsia="en-GB"/>
              </w:rPr>
              <w:t>Annual average drug-deaths: 2017-2021</w:t>
            </w:r>
          </w:p>
        </w:tc>
      </w:tr>
      <w:tr w:rsidR="000F2C98" w:rsidRPr="000F2C98" w:rsidTr="000F2C98">
        <w:trPr>
          <w:trHeight w:val="1035"/>
        </w:trPr>
        <w:tc>
          <w:tcPr>
            <w:tcW w:w="1078" w:type="dxa"/>
            <w:vMerge/>
            <w:tcBorders>
              <w:top w:val="single" w:sz="8" w:space="0" w:color="000000"/>
              <w:left w:val="single" w:sz="8" w:space="0" w:color="000000"/>
              <w:bottom w:val="single" w:sz="8" w:space="0" w:color="000000"/>
              <w:right w:val="single" w:sz="8" w:space="0" w:color="000000"/>
            </w:tcBorders>
            <w:vAlign w:val="center"/>
            <w:hideMark/>
          </w:tcPr>
          <w:p w:rsidR="000F2C98" w:rsidRPr="000F2C98" w:rsidRDefault="000F2C98" w:rsidP="000F2C98">
            <w:pPr>
              <w:spacing w:after="0" w:line="240" w:lineRule="auto"/>
              <w:rPr>
                <w:rFonts w:ascii="Arial" w:eastAsia="Times New Roman" w:hAnsi="Arial" w:cs="Arial"/>
                <w:b/>
                <w:bCs/>
                <w:color w:val="000000"/>
                <w:sz w:val="20"/>
                <w:szCs w:val="20"/>
                <w:lang w:eastAsia="en-GB"/>
              </w:rPr>
            </w:pPr>
          </w:p>
        </w:tc>
        <w:tc>
          <w:tcPr>
            <w:tcW w:w="956" w:type="dxa"/>
            <w:vMerge/>
            <w:tcBorders>
              <w:top w:val="single" w:sz="8" w:space="0" w:color="000000"/>
              <w:left w:val="single" w:sz="8" w:space="0" w:color="000000"/>
              <w:bottom w:val="single" w:sz="8" w:space="0" w:color="000000"/>
              <w:right w:val="single" w:sz="8" w:space="0" w:color="000000"/>
            </w:tcBorders>
            <w:vAlign w:val="center"/>
            <w:hideMark/>
          </w:tcPr>
          <w:p w:rsidR="000F2C98" w:rsidRPr="000F2C98" w:rsidRDefault="000F2C98" w:rsidP="000F2C98">
            <w:pPr>
              <w:spacing w:after="0" w:line="240" w:lineRule="auto"/>
              <w:rPr>
                <w:rFonts w:ascii="Arial" w:eastAsia="Times New Roman" w:hAnsi="Arial" w:cs="Arial"/>
                <w:b/>
                <w:bCs/>
                <w:color w:val="000000"/>
                <w:sz w:val="20"/>
                <w:szCs w:val="20"/>
                <w:lang w:eastAsia="en-GB"/>
              </w:rPr>
            </w:pPr>
          </w:p>
        </w:tc>
        <w:tc>
          <w:tcPr>
            <w:tcW w:w="1213" w:type="dxa"/>
            <w:vMerge/>
            <w:tcBorders>
              <w:top w:val="single" w:sz="8" w:space="0" w:color="000000"/>
              <w:left w:val="single" w:sz="8" w:space="0" w:color="000000"/>
              <w:bottom w:val="single" w:sz="8" w:space="0" w:color="000000"/>
              <w:right w:val="single" w:sz="8" w:space="0" w:color="000000"/>
            </w:tcBorders>
            <w:vAlign w:val="center"/>
            <w:hideMark/>
          </w:tcPr>
          <w:p w:rsidR="000F2C98" w:rsidRPr="000F2C98" w:rsidRDefault="000F2C98" w:rsidP="000F2C98">
            <w:pPr>
              <w:spacing w:after="0" w:line="240" w:lineRule="auto"/>
              <w:rPr>
                <w:rFonts w:ascii="Arial" w:eastAsia="Times New Roman" w:hAnsi="Arial" w:cs="Arial"/>
                <w:b/>
                <w:bCs/>
                <w:color w:val="000000"/>
                <w:sz w:val="20"/>
                <w:szCs w:val="20"/>
                <w:lang w:eastAsia="en-GB"/>
              </w:rPr>
            </w:pPr>
          </w:p>
        </w:tc>
        <w:tc>
          <w:tcPr>
            <w:tcW w:w="1052" w:type="dxa"/>
            <w:vMerge/>
            <w:tcBorders>
              <w:top w:val="single" w:sz="8" w:space="0" w:color="000000"/>
              <w:left w:val="single" w:sz="8" w:space="0" w:color="000000"/>
              <w:bottom w:val="single" w:sz="8" w:space="0" w:color="000000"/>
              <w:right w:val="single" w:sz="8" w:space="0" w:color="000000"/>
            </w:tcBorders>
            <w:vAlign w:val="center"/>
            <w:hideMark/>
          </w:tcPr>
          <w:p w:rsidR="000F2C98" w:rsidRPr="000F2C98" w:rsidRDefault="000F2C98" w:rsidP="000F2C98">
            <w:pPr>
              <w:spacing w:after="0" w:line="240" w:lineRule="auto"/>
              <w:rPr>
                <w:rFonts w:ascii="Arial" w:eastAsia="Times New Roman" w:hAnsi="Arial" w:cs="Arial"/>
                <w:b/>
                <w:bCs/>
                <w:color w:val="000000"/>
                <w:sz w:val="20"/>
                <w:szCs w:val="20"/>
                <w:lang w:eastAsia="en-GB"/>
              </w:rPr>
            </w:pPr>
          </w:p>
        </w:tc>
        <w:tc>
          <w:tcPr>
            <w:tcW w:w="3695" w:type="dxa"/>
            <w:vMerge/>
            <w:tcBorders>
              <w:top w:val="single" w:sz="8" w:space="0" w:color="000000"/>
              <w:left w:val="single" w:sz="8" w:space="0" w:color="000000"/>
              <w:bottom w:val="single" w:sz="8" w:space="0" w:color="000000"/>
              <w:right w:val="single" w:sz="8" w:space="0" w:color="000000"/>
            </w:tcBorders>
            <w:vAlign w:val="center"/>
            <w:hideMark/>
          </w:tcPr>
          <w:p w:rsidR="000F2C98" w:rsidRPr="000F2C98" w:rsidRDefault="000F2C98" w:rsidP="000F2C98">
            <w:pPr>
              <w:spacing w:after="0" w:line="240" w:lineRule="auto"/>
              <w:rPr>
                <w:rFonts w:ascii="Arial" w:eastAsia="Times New Roman" w:hAnsi="Arial" w:cs="Arial"/>
                <w:b/>
                <w:bCs/>
                <w:color w:val="000000"/>
                <w:sz w:val="20"/>
                <w:szCs w:val="20"/>
                <w:lang w:eastAsia="en-GB"/>
              </w:rPr>
            </w:pPr>
          </w:p>
        </w:tc>
        <w:tc>
          <w:tcPr>
            <w:tcW w:w="1366" w:type="dxa"/>
            <w:tcBorders>
              <w:top w:val="nil"/>
              <w:left w:val="nil"/>
              <w:bottom w:val="nil"/>
              <w:right w:val="single" w:sz="8" w:space="0" w:color="000000"/>
            </w:tcBorders>
            <w:shd w:val="clear" w:color="000000" w:fill="7DB2FF"/>
            <w:vAlign w:val="center"/>
            <w:hideMark/>
          </w:tcPr>
          <w:p w:rsidR="000F2C98" w:rsidRPr="000F2C98" w:rsidRDefault="000F2C98" w:rsidP="000F2C98">
            <w:pPr>
              <w:spacing w:after="0" w:line="240" w:lineRule="auto"/>
              <w:jc w:val="center"/>
              <w:rPr>
                <w:rFonts w:ascii="Arial" w:eastAsia="Times New Roman" w:hAnsi="Arial" w:cs="Arial"/>
                <w:b/>
                <w:bCs/>
                <w:color w:val="000000"/>
                <w:sz w:val="20"/>
                <w:szCs w:val="20"/>
                <w:lang w:eastAsia="en-GB"/>
              </w:rPr>
            </w:pPr>
            <w:r w:rsidRPr="000F2C98">
              <w:rPr>
                <w:rFonts w:ascii="Arial" w:eastAsia="Times New Roman" w:hAnsi="Arial" w:cs="Arial"/>
                <w:b/>
                <w:bCs/>
                <w:color w:val="000000"/>
                <w:sz w:val="20"/>
                <w:szCs w:val="20"/>
                <w:lang w:eastAsia="en-GB"/>
              </w:rPr>
              <w:t>per 1,000 problem drug users in 2015/16</w:t>
            </w:r>
          </w:p>
        </w:tc>
      </w:tr>
      <w:tr w:rsidR="000F2C98" w:rsidRPr="000F2C98" w:rsidTr="000F2C98">
        <w:trPr>
          <w:trHeight w:val="315"/>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rPr>
                <w:rFonts w:ascii="Calibri" w:eastAsia="Times New Roman" w:hAnsi="Calibri" w:cs="Calibri"/>
                <w:color w:val="000000"/>
                <w:lang w:eastAsia="en-GB"/>
              </w:rPr>
            </w:pPr>
            <w:r w:rsidRPr="000F2C98">
              <w:rPr>
                <w:rFonts w:ascii="Calibri" w:eastAsia="Times New Roman" w:hAnsi="Calibri" w:cs="Calibri"/>
                <w:color w:val="000000"/>
                <w:lang w:eastAsia="en-GB"/>
              </w:rPr>
              <w:t>E DUN</w:t>
            </w:r>
          </w:p>
        </w:tc>
        <w:tc>
          <w:tcPr>
            <w:tcW w:w="956"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11</w:t>
            </w:r>
          </w:p>
        </w:tc>
        <w:tc>
          <w:tcPr>
            <w:tcW w:w="1213"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108,640</w:t>
            </w:r>
          </w:p>
        </w:tc>
        <w:tc>
          <w:tcPr>
            <w:tcW w:w="1052"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10.1</w:t>
            </w:r>
          </w:p>
        </w:tc>
        <w:tc>
          <w:tcPr>
            <w:tcW w:w="3695"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710</w:t>
            </w:r>
          </w:p>
        </w:tc>
        <w:tc>
          <w:tcPr>
            <w:tcW w:w="1366" w:type="dxa"/>
            <w:tcBorders>
              <w:top w:val="single" w:sz="8" w:space="0" w:color="auto"/>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Arial" w:eastAsia="Times New Roman" w:hAnsi="Arial" w:cs="Arial"/>
                <w:color w:val="000000"/>
                <w:sz w:val="20"/>
                <w:szCs w:val="20"/>
                <w:lang w:eastAsia="en-GB"/>
              </w:rPr>
            </w:pPr>
            <w:r w:rsidRPr="000F2C98">
              <w:rPr>
                <w:rFonts w:ascii="Arial" w:eastAsia="Times New Roman" w:hAnsi="Arial" w:cs="Arial"/>
                <w:color w:val="000000"/>
                <w:sz w:val="20"/>
                <w:szCs w:val="20"/>
                <w:lang w:eastAsia="en-GB"/>
              </w:rPr>
              <w:t>15.5</w:t>
            </w:r>
          </w:p>
        </w:tc>
      </w:tr>
      <w:tr w:rsidR="000F2C98" w:rsidRPr="000F2C98" w:rsidTr="000F2C98">
        <w:trPr>
          <w:trHeight w:val="315"/>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rPr>
                <w:rFonts w:ascii="Calibri" w:eastAsia="Times New Roman" w:hAnsi="Calibri" w:cs="Calibri"/>
                <w:color w:val="000000"/>
                <w:lang w:eastAsia="en-GB"/>
              </w:rPr>
            </w:pPr>
            <w:r w:rsidRPr="000F2C98">
              <w:rPr>
                <w:rFonts w:ascii="Calibri" w:eastAsia="Times New Roman" w:hAnsi="Calibri" w:cs="Calibri"/>
                <w:color w:val="000000"/>
                <w:lang w:eastAsia="en-GB"/>
              </w:rPr>
              <w:t>E REN</w:t>
            </w:r>
          </w:p>
        </w:tc>
        <w:tc>
          <w:tcPr>
            <w:tcW w:w="956"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9</w:t>
            </w:r>
          </w:p>
        </w:tc>
        <w:tc>
          <w:tcPr>
            <w:tcW w:w="1213"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95,530</w:t>
            </w:r>
          </w:p>
        </w:tc>
        <w:tc>
          <w:tcPr>
            <w:tcW w:w="1052"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9.4</w:t>
            </w:r>
          </w:p>
        </w:tc>
        <w:tc>
          <w:tcPr>
            <w:tcW w:w="3695"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800</w:t>
            </w:r>
          </w:p>
        </w:tc>
        <w:tc>
          <w:tcPr>
            <w:tcW w:w="1366"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Arial" w:eastAsia="Times New Roman" w:hAnsi="Arial" w:cs="Arial"/>
                <w:color w:val="000000"/>
                <w:sz w:val="20"/>
                <w:szCs w:val="20"/>
                <w:lang w:eastAsia="en-GB"/>
              </w:rPr>
            </w:pPr>
            <w:r w:rsidRPr="000F2C98">
              <w:rPr>
                <w:rFonts w:ascii="Arial" w:eastAsia="Times New Roman" w:hAnsi="Arial" w:cs="Arial"/>
                <w:color w:val="000000"/>
                <w:sz w:val="20"/>
                <w:szCs w:val="20"/>
                <w:lang w:eastAsia="en-GB"/>
              </w:rPr>
              <w:t>11.3</w:t>
            </w:r>
          </w:p>
        </w:tc>
      </w:tr>
      <w:tr w:rsidR="000F2C98" w:rsidRPr="000F2C98" w:rsidTr="000F2C98">
        <w:trPr>
          <w:trHeight w:val="315"/>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rPr>
                <w:rFonts w:ascii="Calibri" w:eastAsia="Times New Roman" w:hAnsi="Calibri" w:cs="Calibri"/>
                <w:color w:val="000000"/>
                <w:lang w:eastAsia="en-GB"/>
              </w:rPr>
            </w:pPr>
            <w:r w:rsidRPr="000F2C98">
              <w:rPr>
                <w:rFonts w:ascii="Calibri" w:eastAsia="Times New Roman" w:hAnsi="Calibri" w:cs="Calibri"/>
                <w:color w:val="000000"/>
                <w:lang w:eastAsia="en-GB"/>
              </w:rPr>
              <w:t>GLA CITY</w:t>
            </w:r>
          </w:p>
        </w:tc>
        <w:tc>
          <w:tcPr>
            <w:tcW w:w="956"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271</w:t>
            </w:r>
          </w:p>
        </w:tc>
        <w:tc>
          <w:tcPr>
            <w:tcW w:w="1213"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633,120</w:t>
            </w:r>
          </w:p>
        </w:tc>
        <w:tc>
          <w:tcPr>
            <w:tcW w:w="1052"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42.8</w:t>
            </w:r>
          </w:p>
        </w:tc>
        <w:tc>
          <w:tcPr>
            <w:tcW w:w="3695"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11,900</w:t>
            </w:r>
          </w:p>
        </w:tc>
        <w:tc>
          <w:tcPr>
            <w:tcW w:w="1366"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Arial" w:eastAsia="Times New Roman" w:hAnsi="Arial" w:cs="Arial"/>
                <w:color w:val="000000"/>
                <w:sz w:val="20"/>
                <w:szCs w:val="20"/>
                <w:lang w:eastAsia="en-GB"/>
              </w:rPr>
            </w:pPr>
            <w:r w:rsidRPr="000F2C98">
              <w:rPr>
                <w:rFonts w:ascii="Arial" w:eastAsia="Times New Roman" w:hAnsi="Arial" w:cs="Arial"/>
                <w:color w:val="000000"/>
                <w:sz w:val="20"/>
                <w:szCs w:val="20"/>
                <w:lang w:eastAsia="en-GB"/>
              </w:rPr>
              <w:t>22.8</w:t>
            </w:r>
          </w:p>
        </w:tc>
      </w:tr>
      <w:tr w:rsidR="000F2C98" w:rsidRPr="000F2C98" w:rsidTr="000F2C98">
        <w:trPr>
          <w:trHeight w:val="315"/>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rPr>
                <w:rFonts w:ascii="Calibri" w:eastAsia="Times New Roman" w:hAnsi="Calibri" w:cs="Calibri"/>
                <w:color w:val="000000"/>
                <w:lang w:eastAsia="en-GB"/>
              </w:rPr>
            </w:pPr>
            <w:r w:rsidRPr="000F2C98">
              <w:rPr>
                <w:rFonts w:ascii="Calibri" w:eastAsia="Times New Roman" w:hAnsi="Calibri" w:cs="Calibri"/>
                <w:color w:val="000000"/>
                <w:lang w:eastAsia="en-GB"/>
              </w:rPr>
              <w:t>INV</w:t>
            </w:r>
          </w:p>
        </w:tc>
        <w:tc>
          <w:tcPr>
            <w:tcW w:w="956"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26</w:t>
            </w:r>
          </w:p>
        </w:tc>
        <w:tc>
          <w:tcPr>
            <w:tcW w:w="1213"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77,800</w:t>
            </w:r>
          </w:p>
        </w:tc>
        <w:tc>
          <w:tcPr>
            <w:tcW w:w="1052"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33.4</w:t>
            </w:r>
          </w:p>
        </w:tc>
        <w:tc>
          <w:tcPr>
            <w:tcW w:w="3695"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1,500</w:t>
            </w:r>
          </w:p>
        </w:tc>
        <w:tc>
          <w:tcPr>
            <w:tcW w:w="1366"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Arial" w:eastAsia="Times New Roman" w:hAnsi="Arial" w:cs="Arial"/>
                <w:color w:val="000000"/>
                <w:sz w:val="20"/>
                <w:szCs w:val="20"/>
                <w:lang w:eastAsia="en-GB"/>
              </w:rPr>
            </w:pPr>
            <w:r w:rsidRPr="000F2C98">
              <w:rPr>
                <w:rFonts w:ascii="Arial" w:eastAsia="Times New Roman" w:hAnsi="Arial" w:cs="Arial"/>
                <w:color w:val="000000"/>
                <w:sz w:val="20"/>
                <w:szCs w:val="20"/>
                <w:lang w:eastAsia="en-GB"/>
              </w:rPr>
              <w:t>17.3</w:t>
            </w:r>
          </w:p>
        </w:tc>
      </w:tr>
      <w:tr w:rsidR="000F2C98" w:rsidRPr="000F2C98" w:rsidTr="000F2C98">
        <w:trPr>
          <w:trHeight w:val="315"/>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rPr>
                <w:rFonts w:ascii="Calibri" w:eastAsia="Times New Roman" w:hAnsi="Calibri" w:cs="Calibri"/>
                <w:color w:val="000000"/>
                <w:lang w:eastAsia="en-GB"/>
              </w:rPr>
            </w:pPr>
            <w:r w:rsidRPr="000F2C98">
              <w:rPr>
                <w:rFonts w:ascii="Calibri" w:eastAsia="Times New Roman" w:hAnsi="Calibri" w:cs="Calibri"/>
                <w:color w:val="000000"/>
                <w:lang w:eastAsia="en-GB"/>
              </w:rPr>
              <w:t>REN</w:t>
            </w:r>
          </w:p>
        </w:tc>
        <w:tc>
          <w:tcPr>
            <w:tcW w:w="956"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50</w:t>
            </w:r>
          </w:p>
        </w:tc>
        <w:tc>
          <w:tcPr>
            <w:tcW w:w="1213"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Arial" w:eastAsia="Times New Roman" w:hAnsi="Arial" w:cs="Arial"/>
                <w:color w:val="000000"/>
                <w:sz w:val="20"/>
                <w:szCs w:val="20"/>
                <w:lang w:eastAsia="en-GB"/>
              </w:rPr>
            </w:pPr>
            <w:r w:rsidRPr="000F2C98">
              <w:rPr>
                <w:rFonts w:ascii="Arial" w:eastAsia="Times New Roman" w:hAnsi="Arial" w:cs="Arial"/>
                <w:color w:val="000000"/>
                <w:sz w:val="20"/>
                <w:szCs w:val="20"/>
                <w:lang w:eastAsia="en-GB"/>
              </w:rPr>
              <w:t>179,100</w:t>
            </w:r>
          </w:p>
        </w:tc>
        <w:tc>
          <w:tcPr>
            <w:tcW w:w="1052"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27.9</w:t>
            </w:r>
          </w:p>
        </w:tc>
        <w:tc>
          <w:tcPr>
            <w:tcW w:w="3695"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2,700</w:t>
            </w:r>
          </w:p>
        </w:tc>
        <w:tc>
          <w:tcPr>
            <w:tcW w:w="1366"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Arial" w:eastAsia="Times New Roman" w:hAnsi="Arial" w:cs="Arial"/>
                <w:color w:val="000000"/>
                <w:sz w:val="20"/>
                <w:szCs w:val="20"/>
                <w:lang w:eastAsia="en-GB"/>
              </w:rPr>
            </w:pPr>
            <w:r w:rsidRPr="000F2C98">
              <w:rPr>
                <w:rFonts w:ascii="Arial" w:eastAsia="Times New Roman" w:hAnsi="Arial" w:cs="Arial"/>
                <w:color w:val="000000"/>
                <w:sz w:val="20"/>
                <w:szCs w:val="20"/>
                <w:lang w:eastAsia="en-GB"/>
              </w:rPr>
              <w:t>18.5</w:t>
            </w:r>
          </w:p>
        </w:tc>
      </w:tr>
      <w:tr w:rsidR="000F2C98" w:rsidRPr="000F2C98" w:rsidTr="000F2C98">
        <w:trPr>
          <w:trHeight w:val="315"/>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rPr>
                <w:rFonts w:ascii="Calibri" w:eastAsia="Times New Roman" w:hAnsi="Calibri" w:cs="Calibri"/>
                <w:color w:val="000000"/>
                <w:lang w:eastAsia="en-GB"/>
              </w:rPr>
            </w:pPr>
            <w:r w:rsidRPr="000F2C98">
              <w:rPr>
                <w:rFonts w:ascii="Calibri" w:eastAsia="Times New Roman" w:hAnsi="Calibri" w:cs="Calibri"/>
                <w:color w:val="000000"/>
                <w:lang w:eastAsia="en-GB"/>
              </w:rPr>
              <w:t>W DUN</w:t>
            </w:r>
          </w:p>
        </w:tc>
        <w:tc>
          <w:tcPr>
            <w:tcW w:w="956"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25</w:t>
            </w:r>
          </w:p>
        </w:tc>
        <w:tc>
          <w:tcPr>
            <w:tcW w:w="1213"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88,930</w:t>
            </w:r>
          </w:p>
        </w:tc>
        <w:tc>
          <w:tcPr>
            <w:tcW w:w="1052"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27.9</w:t>
            </w:r>
          </w:p>
        </w:tc>
        <w:tc>
          <w:tcPr>
            <w:tcW w:w="3695"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1,100</w:t>
            </w:r>
          </w:p>
        </w:tc>
        <w:tc>
          <w:tcPr>
            <w:tcW w:w="1366"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Arial" w:eastAsia="Times New Roman" w:hAnsi="Arial" w:cs="Arial"/>
                <w:color w:val="000000"/>
                <w:sz w:val="20"/>
                <w:szCs w:val="20"/>
                <w:lang w:eastAsia="en-GB"/>
              </w:rPr>
            </w:pPr>
            <w:r w:rsidRPr="000F2C98">
              <w:rPr>
                <w:rFonts w:ascii="Arial" w:eastAsia="Times New Roman" w:hAnsi="Arial" w:cs="Arial"/>
                <w:color w:val="000000"/>
                <w:sz w:val="20"/>
                <w:szCs w:val="20"/>
                <w:lang w:eastAsia="en-GB"/>
              </w:rPr>
              <w:t>22.5</w:t>
            </w:r>
          </w:p>
        </w:tc>
      </w:tr>
      <w:tr w:rsidR="000F2C98" w:rsidRPr="000F2C98" w:rsidTr="000F2C98">
        <w:trPr>
          <w:trHeight w:val="315"/>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rPr>
                <w:rFonts w:ascii="Calibri" w:eastAsia="Times New Roman" w:hAnsi="Calibri" w:cs="Calibri"/>
                <w:color w:val="000000"/>
                <w:lang w:eastAsia="en-GB"/>
              </w:rPr>
            </w:pPr>
            <w:r w:rsidRPr="000F2C98">
              <w:rPr>
                <w:rFonts w:ascii="Calibri" w:eastAsia="Times New Roman" w:hAnsi="Calibri" w:cs="Calibri"/>
                <w:color w:val="000000"/>
                <w:lang w:eastAsia="en-GB"/>
              </w:rPr>
              <w:t>NHS GG&amp;C</w:t>
            </w:r>
          </w:p>
        </w:tc>
        <w:tc>
          <w:tcPr>
            <w:tcW w:w="956"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390</w:t>
            </w:r>
          </w:p>
        </w:tc>
        <w:tc>
          <w:tcPr>
            <w:tcW w:w="1213"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Arial" w:eastAsia="Times New Roman" w:hAnsi="Arial" w:cs="Arial"/>
                <w:color w:val="000000"/>
                <w:sz w:val="20"/>
                <w:szCs w:val="20"/>
                <w:lang w:eastAsia="en-GB"/>
              </w:rPr>
            </w:pPr>
            <w:r w:rsidRPr="000F2C98">
              <w:rPr>
                <w:rFonts w:ascii="Arial" w:eastAsia="Times New Roman" w:hAnsi="Arial" w:cs="Arial"/>
                <w:color w:val="000000"/>
                <w:sz w:val="20"/>
                <w:szCs w:val="20"/>
                <w:lang w:eastAsia="en-GB"/>
              </w:rPr>
              <w:t>1,183,120</w:t>
            </w:r>
          </w:p>
        </w:tc>
        <w:tc>
          <w:tcPr>
            <w:tcW w:w="1052"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33.0</w:t>
            </w:r>
          </w:p>
        </w:tc>
        <w:tc>
          <w:tcPr>
            <w:tcW w:w="3695"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Arial" w:eastAsia="Times New Roman" w:hAnsi="Arial" w:cs="Arial"/>
                <w:color w:val="000000"/>
                <w:sz w:val="18"/>
                <w:szCs w:val="18"/>
                <w:lang w:eastAsia="en-GB"/>
              </w:rPr>
            </w:pPr>
            <w:r w:rsidRPr="000F2C98">
              <w:rPr>
                <w:rFonts w:ascii="Arial" w:eastAsia="Times New Roman" w:hAnsi="Arial" w:cs="Arial"/>
                <w:color w:val="000000"/>
                <w:sz w:val="18"/>
                <w:szCs w:val="18"/>
                <w:lang w:eastAsia="en-GB"/>
              </w:rPr>
              <w:t>18,700</w:t>
            </w:r>
          </w:p>
        </w:tc>
        <w:tc>
          <w:tcPr>
            <w:tcW w:w="1366"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Arial" w:eastAsia="Times New Roman" w:hAnsi="Arial" w:cs="Arial"/>
                <w:color w:val="000000"/>
                <w:sz w:val="20"/>
                <w:szCs w:val="20"/>
                <w:lang w:eastAsia="en-GB"/>
              </w:rPr>
            </w:pPr>
            <w:r w:rsidRPr="000F2C98">
              <w:rPr>
                <w:rFonts w:ascii="Arial" w:eastAsia="Times New Roman" w:hAnsi="Arial" w:cs="Arial"/>
                <w:color w:val="000000"/>
                <w:sz w:val="20"/>
                <w:szCs w:val="20"/>
                <w:lang w:eastAsia="en-GB"/>
              </w:rPr>
              <w:t>20.9</w:t>
            </w:r>
          </w:p>
        </w:tc>
      </w:tr>
      <w:tr w:rsidR="000F2C98" w:rsidRPr="000F2C98" w:rsidTr="000F2C98">
        <w:trPr>
          <w:trHeight w:val="315"/>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rPr>
                <w:rFonts w:ascii="Calibri" w:eastAsia="Times New Roman" w:hAnsi="Calibri" w:cs="Calibri"/>
                <w:color w:val="000000"/>
                <w:lang w:eastAsia="en-GB"/>
              </w:rPr>
            </w:pPr>
            <w:r w:rsidRPr="000F2C98">
              <w:rPr>
                <w:rFonts w:ascii="Calibri" w:eastAsia="Times New Roman" w:hAnsi="Calibri" w:cs="Calibri"/>
                <w:color w:val="000000"/>
                <w:lang w:eastAsia="en-GB"/>
              </w:rPr>
              <w:t>SCO</w:t>
            </w:r>
          </w:p>
        </w:tc>
        <w:tc>
          <w:tcPr>
            <w:tcW w:w="956"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1214</w:t>
            </w:r>
          </w:p>
        </w:tc>
        <w:tc>
          <w:tcPr>
            <w:tcW w:w="1213"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Arial" w:eastAsia="Times New Roman" w:hAnsi="Arial" w:cs="Arial"/>
                <w:color w:val="000000"/>
                <w:sz w:val="20"/>
                <w:szCs w:val="20"/>
                <w:lang w:eastAsia="en-GB"/>
              </w:rPr>
            </w:pPr>
            <w:r w:rsidRPr="000F2C98">
              <w:rPr>
                <w:rFonts w:ascii="Arial" w:eastAsia="Times New Roman" w:hAnsi="Arial" w:cs="Arial"/>
                <w:color w:val="000000"/>
                <w:sz w:val="20"/>
                <w:szCs w:val="20"/>
                <w:lang w:eastAsia="en-GB"/>
              </w:rPr>
              <w:t>5,463,300</w:t>
            </w:r>
          </w:p>
        </w:tc>
        <w:tc>
          <w:tcPr>
            <w:tcW w:w="1052"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22.2</w:t>
            </w:r>
          </w:p>
        </w:tc>
        <w:tc>
          <w:tcPr>
            <w:tcW w:w="3695"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Calibri" w:eastAsia="Times New Roman" w:hAnsi="Calibri" w:cs="Calibri"/>
                <w:color w:val="000000"/>
                <w:lang w:eastAsia="en-GB"/>
              </w:rPr>
            </w:pPr>
            <w:r w:rsidRPr="000F2C98">
              <w:rPr>
                <w:rFonts w:ascii="Calibri" w:eastAsia="Times New Roman" w:hAnsi="Calibri" w:cs="Calibri"/>
                <w:color w:val="000000"/>
                <w:lang w:eastAsia="en-GB"/>
              </w:rPr>
              <w:t>57,300</w:t>
            </w:r>
          </w:p>
        </w:tc>
        <w:tc>
          <w:tcPr>
            <w:tcW w:w="1366" w:type="dxa"/>
            <w:tcBorders>
              <w:top w:val="nil"/>
              <w:left w:val="nil"/>
              <w:bottom w:val="single" w:sz="8" w:space="0" w:color="auto"/>
              <w:right w:val="single" w:sz="8" w:space="0" w:color="auto"/>
            </w:tcBorders>
            <w:shd w:val="clear" w:color="auto" w:fill="auto"/>
            <w:noWrap/>
            <w:vAlign w:val="center"/>
            <w:hideMark/>
          </w:tcPr>
          <w:p w:rsidR="000F2C98" w:rsidRPr="000F2C98" w:rsidRDefault="000F2C98" w:rsidP="000F2C98">
            <w:pPr>
              <w:spacing w:after="0" w:line="240" w:lineRule="auto"/>
              <w:jc w:val="center"/>
              <w:rPr>
                <w:rFonts w:ascii="Arial" w:eastAsia="Times New Roman" w:hAnsi="Arial" w:cs="Arial"/>
                <w:color w:val="000000"/>
                <w:sz w:val="20"/>
                <w:szCs w:val="20"/>
                <w:lang w:eastAsia="en-GB"/>
              </w:rPr>
            </w:pPr>
            <w:r w:rsidRPr="000F2C98">
              <w:rPr>
                <w:rFonts w:ascii="Arial" w:eastAsia="Times New Roman" w:hAnsi="Arial" w:cs="Arial"/>
                <w:color w:val="000000"/>
                <w:sz w:val="20"/>
                <w:szCs w:val="20"/>
                <w:lang w:eastAsia="en-GB"/>
              </w:rPr>
              <w:t>21.2</w:t>
            </w:r>
          </w:p>
        </w:tc>
      </w:tr>
    </w:tbl>
    <w:p w:rsidR="009B2312" w:rsidRPr="0045270B" w:rsidRDefault="009B2312" w:rsidP="009B2312">
      <w:pPr>
        <w:pStyle w:val="NoSpacing"/>
        <w:rPr>
          <w:color w:val="FF0000"/>
        </w:rPr>
      </w:pPr>
    </w:p>
    <w:p w:rsidR="00403100" w:rsidRPr="00215102" w:rsidRDefault="006B31DB" w:rsidP="00C57A9B">
      <w:pPr>
        <w:rPr>
          <w:color w:val="FF0000"/>
          <w:sz w:val="24"/>
          <w:szCs w:val="24"/>
          <w:highlight w:val="yellow"/>
        </w:rPr>
      </w:pPr>
      <w:r w:rsidRPr="0045270B">
        <w:rPr>
          <w:sz w:val="24"/>
          <w:szCs w:val="24"/>
        </w:rPr>
        <w:t>Figure 3</w:t>
      </w:r>
      <w:r w:rsidR="009B2312" w:rsidRPr="0045270B">
        <w:rPr>
          <w:sz w:val="24"/>
          <w:szCs w:val="24"/>
        </w:rPr>
        <w:t xml:space="preserve"> </w:t>
      </w:r>
      <w:r w:rsidR="00992FAD" w:rsidRPr="0045270B">
        <w:rPr>
          <w:sz w:val="24"/>
          <w:szCs w:val="24"/>
        </w:rPr>
        <w:t xml:space="preserve">continues to highlight that as in past years </w:t>
      </w:r>
      <w:r w:rsidR="00DA7189" w:rsidRPr="0045270B">
        <w:rPr>
          <w:sz w:val="24"/>
          <w:szCs w:val="24"/>
        </w:rPr>
        <w:t xml:space="preserve">only East Dun and East Ren have a </w:t>
      </w:r>
      <w:r w:rsidR="009B2312" w:rsidRPr="0045270B">
        <w:rPr>
          <w:sz w:val="24"/>
          <w:szCs w:val="24"/>
        </w:rPr>
        <w:t xml:space="preserve">general population mortality rate </w:t>
      </w:r>
      <w:r w:rsidR="00DA7189" w:rsidRPr="0045270B">
        <w:rPr>
          <w:sz w:val="24"/>
          <w:szCs w:val="24"/>
        </w:rPr>
        <w:t>lower</w:t>
      </w:r>
      <w:r w:rsidR="009B2312" w:rsidRPr="0045270B">
        <w:rPr>
          <w:sz w:val="24"/>
          <w:szCs w:val="24"/>
        </w:rPr>
        <w:t xml:space="preserve"> than that of </w:t>
      </w:r>
      <w:r w:rsidR="00992FAD" w:rsidRPr="0045270B">
        <w:rPr>
          <w:sz w:val="24"/>
          <w:szCs w:val="24"/>
        </w:rPr>
        <w:t>Scotland</w:t>
      </w:r>
      <w:r w:rsidR="00992FAD" w:rsidRPr="00750F31">
        <w:rPr>
          <w:sz w:val="24"/>
          <w:szCs w:val="24"/>
        </w:rPr>
        <w:t xml:space="preserve">. </w:t>
      </w:r>
      <w:r w:rsidR="0003034B" w:rsidRPr="00750F31">
        <w:rPr>
          <w:sz w:val="24"/>
          <w:szCs w:val="24"/>
        </w:rPr>
        <w:t>In contrast</w:t>
      </w:r>
      <w:r w:rsidR="00750F31" w:rsidRPr="00750F31">
        <w:rPr>
          <w:sz w:val="24"/>
          <w:szCs w:val="24"/>
        </w:rPr>
        <w:t>,</w:t>
      </w:r>
      <w:r w:rsidR="0003034B" w:rsidRPr="00750F31">
        <w:rPr>
          <w:sz w:val="24"/>
          <w:szCs w:val="24"/>
        </w:rPr>
        <w:t xml:space="preserve"> all other areas </w:t>
      </w:r>
      <w:r w:rsidR="00750F31" w:rsidRPr="00750F31">
        <w:rPr>
          <w:sz w:val="24"/>
          <w:szCs w:val="24"/>
        </w:rPr>
        <w:t xml:space="preserve">of the board are greater </w:t>
      </w:r>
      <w:r w:rsidR="00DA7189" w:rsidRPr="00750F31">
        <w:rPr>
          <w:sz w:val="24"/>
          <w:szCs w:val="24"/>
        </w:rPr>
        <w:t xml:space="preserve">whilst Glasgow and Inverclyde </w:t>
      </w:r>
      <w:r w:rsidR="00750F31" w:rsidRPr="00750F31">
        <w:rPr>
          <w:sz w:val="24"/>
          <w:szCs w:val="24"/>
        </w:rPr>
        <w:t xml:space="preserve">continue to have a rate </w:t>
      </w:r>
      <w:r w:rsidR="00DA7189" w:rsidRPr="00750F31">
        <w:rPr>
          <w:sz w:val="24"/>
          <w:szCs w:val="24"/>
        </w:rPr>
        <w:t>greater than the NHS GG&amp;C</w:t>
      </w:r>
      <w:r w:rsidR="00121DDD" w:rsidRPr="00750F31">
        <w:rPr>
          <w:sz w:val="24"/>
          <w:szCs w:val="24"/>
        </w:rPr>
        <w:t xml:space="preserve">. </w:t>
      </w:r>
      <w:r w:rsidR="00750F31">
        <w:rPr>
          <w:sz w:val="24"/>
          <w:szCs w:val="24"/>
        </w:rPr>
        <w:t xml:space="preserve"> </w:t>
      </w:r>
      <w:r w:rsidR="00DA7189" w:rsidRPr="00121DDD">
        <w:rPr>
          <w:sz w:val="24"/>
          <w:szCs w:val="24"/>
        </w:rPr>
        <w:t xml:space="preserve">Glasgow City and West Dunbartonshire </w:t>
      </w:r>
      <w:r w:rsidR="00121DDD" w:rsidRPr="00121DDD">
        <w:rPr>
          <w:sz w:val="24"/>
          <w:szCs w:val="24"/>
        </w:rPr>
        <w:t xml:space="preserve">continue to </w:t>
      </w:r>
      <w:r w:rsidR="00DA7189" w:rsidRPr="00121DDD">
        <w:rPr>
          <w:sz w:val="24"/>
          <w:szCs w:val="24"/>
        </w:rPr>
        <w:t xml:space="preserve">have a mortality rate higher than </w:t>
      </w:r>
      <w:r w:rsidR="00121DDD" w:rsidRPr="00121DDD">
        <w:rPr>
          <w:sz w:val="24"/>
          <w:szCs w:val="24"/>
        </w:rPr>
        <w:t xml:space="preserve">NHS GG&amp;C and </w:t>
      </w:r>
      <w:r w:rsidR="00DA7189" w:rsidRPr="00121DDD">
        <w:rPr>
          <w:sz w:val="24"/>
          <w:szCs w:val="24"/>
        </w:rPr>
        <w:t xml:space="preserve">Scotland when the last prevalence estimate is taken into consideration. </w:t>
      </w:r>
    </w:p>
    <w:p w:rsidR="00403100" w:rsidRPr="00A05F8E" w:rsidRDefault="00403100" w:rsidP="00403100">
      <w:pPr>
        <w:jc w:val="both"/>
        <w:rPr>
          <w:sz w:val="24"/>
          <w:szCs w:val="24"/>
        </w:rPr>
      </w:pPr>
      <w:r w:rsidRPr="00A05F8E">
        <w:rPr>
          <w:sz w:val="24"/>
          <w:szCs w:val="24"/>
        </w:rPr>
        <w:t xml:space="preserve">Age-standardised </w:t>
      </w:r>
      <w:r w:rsidR="00CF24A4" w:rsidRPr="00A05F8E">
        <w:rPr>
          <w:sz w:val="24"/>
          <w:szCs w:val="24"/>
        </w:rPr>
        <w:t>mortality</w:t>
      </w:r>
      <w:r w:rsidRPr="00A05F8E">
        <w:rPr>
          <w:sz w:val="24"/>
          <w:szCs w:val="24"/>
        </w:rPr>
        <w:t xml:space="preserve"> rates take account of the size of the population and its age structure, in order to provide more reliable comparisons of mortality over time and/or between areas or between sub-groups of the population. For example, as the probability of death tends to increase with age, changes in the age distribution of the population could have an effect on any apparent trend shown by the numbers of deaths. Similarly, if the populations of two areas or sub-groups have different age distributions, using age-standardised rates will remove the effect of those differences and show which area or sub-group has the higher underlying mortality rate. Therefore age-standardised rates are more reliable for comparing mortality over time and between different areas therefore Figure </w:t>
      </w:r>
      <w:r w:rsidR="00937C03" w:rsidRPr="00A05F8E">
        <w:rPr>
          <w:sz w:val="24"/>
          <w:szCs w:val="24"/>
        </w:rPr>
        <w:t>4</w:t>
      </w:r>
      <w:r w:rsidRPr="00A05F8E">
        <w:rPr>
          <w:sz w:val="24"/>
          <w:szCs w:val="24"/>
        </w:rPr>
        <w:t xml:space="preserve"> </w:t>
      </w:r>
      <w:r w:rsidR="00A05F8E">
        <w:rPr>
          <w:sz w:val="24"/>
          <w:szCs w:val="24"/>
        </w:rPr>
        <w:t xml:space="preserve">indicates Glasgow City has the greatest </w:t>
      </w:r>
      <w:r w:rsidR="00A05F8E" w:rsidRPr="00A05F8E">
        <w:rPr>
          <w:sz w:val="24"/>
          <w:szCs w:val="24"/>
        </w:rPr>
        <w:t>age standardised mortality rate above that of Scotland in 2021.</w:t>
      </w:r>
      <w:r w:rsidRPr="00A05F8E">
        <w:rPr>
          <w:sz w:val="24"/>
          <w:szCs w:val="24"/>
        </w:rPr>
        <w:t xml:space="preserve"> </w:t>
      </w:r>
    </w:p>
    <w:p w:rsidR="00403100" w:rsidRPr="00215102" w:rsidRDefault="00403100" w:rsidP="00C57A9B">
      <w:pPr>
        <w:rPr>
          <w:color w:val="FF0000"/>
          <w:sz w:val="24"/>
          <w:szCs w:val="24"/>
          <w:highlight w:val="yellow"/>
        </w:rPr>
      </w:pPr>
    </w:p>
    <w:p w:rsidR="00403100" w:rsidRPr="00215102" w:rsidRDefault="00403100" w:rsidP="00C57A9B">
      <w:pPr>
        <w:rPr>
          <w:b/>
          <w:color w:val="FF0000"/>
          <w:sz w:val="24"/>
          <w:szCs w:val="24"/>
          <w:highlight w:val="yellow"/>
        </w:rPr>
        <w:sectPr w:rsidR="00403100" w:rsidRPr="00215102" w:rsidSect="005E2B1A">
          <w:pgSz w:w="11906" w:h="16838"/>
          <w:pgMar w:top="1440" w:right="1440" w:bottom="1440" w:left="1440" w:header="708" w:footer="708" w:gutter="0"/>
          <w:cols w:space="708"/>
          <w:docGrid w:linePitch="360"/>
        </w:sectPr>
      </w:pPr>
    </w:p>
    <w:p w:rsidR="00403100" w:rsidRPr="00937C03" w:rsidRDefault="00403100" w:rsidP="00403100">
      <w:r w:rsidRPr="00937C03">
        <w:t xml:space="preserve">Figure </w:t>
      </w:r>
      <w:r w:rsidR="00937C03" w:rsidRPr="00937C03">
        <w:t>4</w:t>
      </w:r>
      <w:r w:rsidR="00EA295E" w:rsidRPr="00937C03">
        <w:t xml:space="preserve"> </w:t>
      </w:r>
      <w:r w:rsidRPr="00937C03">
        <w:t>DRDs by admin area - EASR-MR for 5-year periods, 200</w:t>
      </w:r>
      <w:r w:rsidR="00EA295E" w:rsidRPr="00937C03">
        <w:t>1</w:t>
      </w:r>
      <w:r w:rsidRPr="00937C03">
        <w:t>-200</w:t>
      </w:r>
      <w:r w:rsidR="00EA295E" w:rsidRPr="00937C03">
        <w:t>5</w:t>
      </w:r>
      <w:r w:rsidRPr="00937C03">
        <w:t xml:space="preserve"> to 201</w:t>
      </w:r>
      <w:r w:rsidR="00EA295E" w:rsidRPr="00937C03">
        <w:t>7</w:t>
      </w:r>
      <w:r w:rsidRPr="00937C03">
        <w:t>-202</w:t>
      </w:r>
      <w:r w:rsidR="00EA295E" w:rsidRPr="00937C03">
        <w:t>1</w:t>
      </w:r>
      <w:r w:rsidRPr="00937C03">
        <w:t xml:space="preserve"> </w:t>
      </w:r>
    </w:p>
    <w:p w:rsidR="00403100" w:rsidRPr="00215102" w:rsidRDefault="00403100" w:rsidP="00403100">
      <w:pPr>
        <w:rPr>
          <w:color w:val="FF0000"/>
          <w:highlight w:val="yellow"/>
        </w:rPr>
      </w:pPr>
    </w:p>
    <w:p w:rsidR="00403100" w:rsidRPr="00215102" w:rsidRDefault="00403100" w:rsidP="00403100">
      <w:pPr>
        <w:rPr>
          <w:color w:val="FF0000"/>
          <w:highlight w:val="yellow"/>
        </w:rPr>
      </w:pPr>
    </w:p>
    <w:p w:rsidR="00403100" w:rsidRPr="00215102" w:rsidRDefault="000F2C98" w:rsidP="00C57A9B">
      <w:pPr>
        <w:rPr>
          <w:b/>
          <w:color w:val="FF0000"/>
          <w:sz w:val="24"/>
          <w:szCs w:val="24"/>
          <w:highlight w:val="yellow"/>
        </w:rPr>
        <w:sectPr w:rsidR="00403100" w:rsidRPr="00215102" w:rsidSect="00403100">
          <w:pgSz w:w="16838" w:h="11906" w:orient="landscape"/>
          <w:pgMar w:top="1440" w:right="1440" w:bottom="1440" w:left="1440" w:header="708" w:footer="708" w:gutter="0"/>
          <w:cols w:space="708"/>
          <w:docGrid w:linePitch="360"/>
        </w:sectPr>
      </w:pPr>
      <w:r>
        <w:rPr>
          <w:noProof/>
          <w:lang w:eastAsia="en-GB"/>
        </w:rPr>
        <w:drawing>
          <wp:inline distT="0" distB="0" distL="0" distR="0" wp14:anchorId="29C2C6FB" wp14:editId="30584D0C">
            <wp:extent cx="8863330" cy="3672840"/>
            <wp:effectExtent l="0" t="0" r="13970" b="38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0657DD" w:rsidRDefault="009B2312" w:rsidP="00CF24A4">
      <w:pPr>
        <w:pStyle w:val="ListParagraph"/>
        <w:numPr>
          <w:ilvl w:val="0"/>
          <w:numId w:val="3"/>
        </w:numPr>
        <w:rPr>
          <w:b/>
          <w:sz w:val="24"/>
          <w:szCs w:val="24"/>
        </w:rPr>
      </w:pPr>
      <w:r w:rsidRPr="00937C03">
        <w:rPr>
          <w:b/>
          <w:sz w:val="24"/>
          <w:szCs w:val="24"/>
        </w:rPr>
        <w:t>Gender</w:t>
      </w:r>
      <w:r w:rsidR="00CF24A4" w:rsidRPr="00937C03">
        <w:rPr>
          <w:b/>
          <w:sz w:val="24"/>
          <w:szCs w:val="24"/>
        </w:rPr>
        <w:t xml:space="preserve"> and Age</w:t>
      </w:r>
    </w:p>
    <w:p w:rsidR="008A02AC" w:rsidRPr="00937C03" w:rsidRDefault="008A02AC" w:rsidP="008A02AC">
      <w:pPr>
        <w:pStyle w:val="ListParagraph"/>
        <w:ind w:left="1003"/>
        <w:rPr>
          <w:b/>
          <w:sz w:val="24"/>
          <w:szCs w:val="24"/>
        </w:rPr>
      </w:pPr>
    </w:p>
    <w:p w:rsidR="009B2312" w:rsidRPr="00937C03" w:rsidRDefault="006B31DB" w:rsidP="009B2312">
      <w:pPr>
        <w:tabs>
          <w:tab w:val="left" w:pos="5430"/>
        </w:tabs>
        <w:rPr>
          <w:sz w:val="24"/>
          <w:szCs w:val="24"/>
        </w:rPr>
      </w:pPr>
      <w:r w:rsidRPr="00937C03">
        <w:rPr>
          <w:sz w:val="24"/>
          <w:szCs w:val="24"/>
        </w:rPr>
        <w:t xml:space="preserve">Figure </w:t>
      </w:r>
      <w:r w:rsidR="00403100" w:rsidRPr="00937C03">
        <w:rPr>
          <w:sz w:val="24"/>
          <w:szCs w:val="24"/>
        </w:rPr>
        <w:t>5</w:t>
      </w:r>
      <w:r w:rsidR="007500B7" w:rsidRPr="00937C03">
        <w:rPr>
          <w:sz w:val="24"/>
          <w:szCs w:val="24"/>
        </w:rPr>
        <w:t xml:space="preserve"> Breakdown of DRDs in NHS GG&amp;C by </w:t>
      </w:r>
      <w:r w:rsidRPr="00937C03">
        <w:rPr>
          <w:sz w:val="24"/>
          <w:szCs w:val="24"/>
        </w:rPr>
        <w:t>Sex</w:t>
      </w:r>
      <w:r w:rsidR="00937C03">
        <w:rPr>
          <w:sz w:val="24"/>
          <w:szCs w:val="24"/>
        </w:rPr>
        <w:t xml:space="preserve"> 2011</w:t>
      </w:r>
      <w:r w:rsidR="007500B7" w:rsidRPr="00937C03">
        <w:rPr>
          <w:sz w:val="24"/>
          <w:szCs w:val="24"/>
        </w:rPr>
        <w:t>-20</w:t>
      </w:r>
      <w:r w:rsidR="00937C03">
        <w:rPr>
          <w:sz w:val="24"/>
          <w:szCs w:val="24"/>
        </w:rPr>
        <w:t>21</w:t>
      </w:r>
    </w:p>
    <w:p w:rsidR="00861D95" w:rsidRPr="00A05F8E" w:rsidRDefault="0063636C" w:rsidP="00861D95">
      <w:pPr>
        <w:tabs>
          <w:tab w:val="left" w:pos="5430"/>
        </w:tabs>
        <w:jc w:val="center"/>
        <w:rPr>
          <w:highlight w:val="yellow"/>
        </w:rPr>
      </w:pPr>
      <w:r w:rsidRPr="00A05F8E">
        <w:rPr>
          <w:noProof/>
          <w:lang w:eastAsia="en-GB"/>
        </w:rPr>
        <w:drawing>
          <wp:inline distT="0" distB="0" distL="0" distR="0" wp14:anchorId="4690923C" wp14:editId="3346EF93">
            <wp:extent cx="5057775" cy="37242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A05F8E" w:rsidRDefault="00815ADE" w:rsidP="00815ADE">
      <w:pPr>
        <w:jc w:val="both"/>
      </w:pPr>
      <w:r w:rsidRPr="00A05F8E">
        <w:t xml:space="preserve">Whilst male deaths continue to outnumber female deaths 2:1, in 2021 there were several changes to the sub-populations. There was a decrease in deaths in males over 35 for the </w:t>
      </w:r>
      <w:r w:rsidR="0045270B">
        <w:t>first time since 2013 (1.6%</w:t>
      </w:r>
      <w:r w:rsidRPr="00A05F8E">
        <w:t xml:space="preserve">), however as is also </w:t>
      </w:r>
      <w:r w:rsidR="00DA7189" w:rsidRPr="00A05F8E">
        <w:t xml:space="preserve">evident from Figure </w:t>
      </w:r>
      <w:r w:rsidR="00403100" w:rsidRPr="00A05F8E">
        <w:t>5</w:t>
      </w:r>
      <w:r w:rsidR="00DA7189" w:rsidRPr="00A05F8E">
        <w:t xml:space="preserve"> above</w:t>
      </w:r>
      <w:r w:rsidRPr="00A05F8E">
        <w:t>,</w:t>
      </w:r>
      <w:r w:rsidR="00DA7189" w:rsidRPr="00A05F8E">
        <w:t xml:space="preserve"> male deaths</w:t>
      </w:r>
      <w:r w:rsidRPr="00A05F8E">
        <w:t xml:space="preserve"> under 35</w:t>
      </w:r>
      <w:r w:rsidR="00DA7189" w:rsidRPr="00A05F8E">
        <w:t xml:space="preserve"> have </w:t>
      </w:r>
      <w:r w:rsidRPr="00A05F8E">
        <w:t>decreased by 35</w:t>
      </w:r>
      <w:r w:rsidR="009C18E5" w:rsidRPr="00A05F8E">
        <w:t>.0</w:t>
      </w:r>
      <w:r w:rsidR="0045270B">
        <w:t>%</w:t>
      </w:r>
      <w:r w:rsidRPr="00A05F8E">
        <w:t xml:space="preserve">. </w:t>
      </w:r>
      <w:r w:rsidR="00DA7189" w:rsidRPr="00A05F8E">
        <w:t xml:space="preserve"> </w:t>
      </w:r>
      <w:r w:rsidRPr="00A05F8E">
        <w:t xml:space="preserve">There was a year to year increase of 18.5% in </w:t>
      </w:r>
      <w:r w:rsidR="00A05F8E">
        <w:t>f</w:t>
      </w:r>
      <w:r w:rsidRPr="00A05F8E">
        <w:t xml:space="preserve">emales over 35 which is the highest rate since 2015. In contrast there was a decrease in female deaths under 35 </w:t>
      </w:r>
      <w:r w:rsidR="00A05F8E">
        <w:t>(35</w:t>
      </w:r>
      <w:r w:rsidR="0045270B">
        <w:t>%</w:t>
      </w:r>
      <w:r w:rsidR="00A05F8E">
        <w:t>).</w:t>
      </w:r>
    </w:p>
    <w:p w:rsidR="008A02AC" w:rsidRDefault="008A02AC" w:rsidP="00815ADE">
      <w:pPr>
        <w:jc w:val="both"/>
      </w:pPr>
    </w:p>
    <w:p w:rsidR="008A02AC" w:rsidRDefault="008A02AC" w:rsidP="00815ADE">
      <w:pPr>
        <w:jc w:val="both"/>
      </w:pPr>
    </w:p>
    <w:p w:rsidR="008A02AC" w:rsidRDefault="008A02AC" w:rsidP="00815ADE">
      <w:pPr>
        <w:jc w:val="both"/>
      </w:pPr>
    </w:p>
    <w:p w:rsidR="008A02AC" w:rsidRDefault="008A02AC" w:rsidP="00815ADE">
      <w:pPr>
        <w:jc w:val="both"/>
      </w:pPr>
    </w:p>
    <w:p w:rsidR="008A02AC" w:rsidRDefault="008A02AC" w:rsidP="00815ADE">
      <w:pPr>
        <w:jc w:val="both"/>
      </w:pPr>
    </w:p>
    <w:p w:rsidR="008A02AC" w:rsidRDefault="008A02AC" w:rsidP="00815ADE">
      <w:pPr>
        <w:jc w:val="both"/>
      </w:pPr>
    </w:p>
    <w:p w:rsidR="008A02AC" w:rsidRDefault="008A02AC" w:rsidP="00815ADE">
      <w:pPr>
        <w:jc w:val="both"/>
      </w:pPr>
    </w:p>
    <w:p w:rsidR="008A02AC" w:rsidRDefault="008A02AC" w:rsidP="00815ADE">
      <w:pPr>
        <w:jc w:val="both"/>
      </w:pPr>
    </w:p>
    <w:p w:rsidR="008A02AC" w:rsidRPr="00A05F8E" w:rsidRDefault="008A02AC" w:rsidP="00815ADE">
      <w:pPr>
        <w:jc w:val="both"/>
      </w:pPr>
    </w:p>
    <w:p w:rsidR="008A02AC" w:rsidRPr="008A02AC" w:rsidRDefault="008A02AC" w:rsidP="008A02AC">
      <w:pPr>
        <w:pStyle w:val="ListParagraph"/>
        <w:numPr>
          <w:ilvl w:val="0"/>
          <w:numId w:val="3"/>
        </w:numPr>
        <w:rPr>
          <w:b/>
          <w:sz w:val="24"/>
          <w:szCs w:val="24"/>
        </w:rPr>
      </w:pPr>
      <w:r w:rsidRPr="008A02AC">
        <w:rPr>
          <w:b/>
          <w:sz w:val="24"/>
          <w:szCs w:val="24"/>
        </w:rPr>
        <w:t>Scottish Index of Multiple Deprivation (SIMD)</w:t>
      </w:r>
    </w:p>
    <w:p w:rsidR="008A02AC" w:rsidRPr="008A02AC" w:rsidRDefault="008A02AC" w:rsidP="008A02AC">
      <w:pPr>
        <w:ind w:left="283"/>
        <w:jc w:val="both"/>
        <w:rPr>
          <w:sz w:val="24"/>
          <w:szCs w:val="24"/>
        </w:rPr>
      </w:pPr>
      <w:r w:rsidRPr="008A02AC">
        <w:rPr>
          <w:sz w:val="24"/>
          <w:szCs w:val="24"/>
        </w:rPr>
        <w:t xml:space="preserve">Figure 6: Drug-related death in </w:t>
      </w:r>
      <w:r>
        <w:rPr>
          <w:sz w:val="24"/>
          <w:szCs w:val="24"/>
        </w:rPr>
        <w:t xml:space="preserve">NHS GG&amp;C </w:t>
      </w:r>
      <w:r w:rsidRPr="008A02AC">
        <w:rPr>
          <w:sz w:val="24"/>
          <w:szCs w:val="24"/>
        </w:rPr>
        <w:t>by SIMD Quintile</w:t>
      </w:r>
    </w:p>
    <w:p w:rsidR="00380934" w:rsidRPr="00671C89" w:rsidRDefault="00380934" w:rsidP="00380934">
      <w:pPr>
        <w:pStyle w:val="ListParagraph"/>
        <w:ind w:left="1003"/>
        <w:jc w:val="both"/>
        <w:rPr>
          <w:sz w:val="24"/>
          <w:szCs w:val="24"/>
        </w:rPr>
      </w:pPr>
      <w:r w:rsidRPr="00671C89">
        <w:rPr>
          <w:noProof/>
          <w:lang w:eastAsia="en-GB"/>
        </w:rPr>
        <w:drawing>
          <wp:inline distT="0" distB="0" distL="0" distR="0" wp14:anchorId="4361A3D5" wp14:editId="13D6FC85">
            <wp:extent cx="4953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71C89" w:rsidRPr="00671C89" w:rsidRDefault="00A05F8E" w:rsidP="00380934">
      <w:pPr>
        <w:pStyle w:val="ListParagraph"/>
        <w:ind w:left="1003"/>
        <w:jc w:val="both"/>
        <w:rPr>
          <w:sz w:val="24"/>
          <w:szCs w:val="24"/>
        </w:rPr>
      </w:pPr>
      <w:r>
        <w:rPr>
          <w:sz w:val="24"/>
          <w:szCs w:val="24"/>
        </w:rPr>
        <w:t>Similar to Scotland as a whole and as</w:t>
      </w:r>
      <w:r w:rsidR="00671C89" w:rsidRPr="00671C89">
        <w:rPr>
          <w:sz w:val="24"/>
          <w:szCs w:val="24"/>
        </w:rPr>
        <w:t xml:space="preserve"> in previous years the majority of those who died lived in the poorest communitie</w:t>
      </w:r>
      <w:r w:rsidR="00671C89">
        <w:rPr>
          <w:sz w:val="24"/>
          <w:szCs w:val="24"/>
        </w:rPr>
        <w:t>s within NHS GG&amp;C (</w:t>
      </w:r>
      <w:r w:rsidR="0045270B">
        <w:rPr>
          <w:sz w:val="24"/>
          <w:szCs w:val="24"/>
        </w:rPr>
        <w:t>67.4%</w:t>
      </w:r>
      <w:r w:rsidR="00671C89" w:rsidRPr="00671C89">
        <w:rPr>
          <w:sz w:val="24"/>
          <w:szCs w:val="24"/>
        </w:rPr>
        <w:t>; SIMD Quintile 1) w</w:t>
      </w:r>
      <w:r w:rsidR="0045270B">
        <w:rPr>
          <w:sz w:val="24"/>
          <w:szCs w:val="24"/>
        </w:rPr>
        <w:t>ith over one third (34.9%</w:t>
      </w:r>
      <w:r w:rsidR="00671C89" w:rsidRPr="00671C89">
        <w:rPr>
          <w:sz w:val="24"/>
          <w:szCs w:val="24"/>
        </w:rPr>
        <w:t>) living in the poorest 5% communities across Scotland.</w:t>
      </w:r>
    </w:p>
    <w:p w:rsidR="00671C89" w:rsidRDefault="00671C89" w:rsidP="00380934">
      <w:pPr>
        <w:pStyle w:val="ListParagraph"/>
        <w:ind w:left="1003"/>
        <w:jc w:val="both"/>
        <w:rPr>
          <w:b/>
          <w:color w:val="FF0000"/>
          <w:sz w:val="24"/>
          <w:szCs w:val="24"/>
        </w:rPr>
      </w:pPr>
    </w:p>
    <w:p w:rsidR="008A02AC" w:rsidRDefault="008A02AC" w:rsidP="00380934">
      <w:pPr>
        <w:pStyle w:val="ListParagraph"/>
        <w:ind w:left="1003"/>
        <w:jc w:val="both"/>
        <w:rPr>
          <w:b/>
          <w:color w:val="FF0000"/>
          <w:sz w:val="24"/>
          <w:szCs w:val="24"/>
        </w:rPr>
      </w:pPr>
    </w:p>
    <w:p w:rsidR="008A02AC" w:rsidRDefault="008A02AC" w:rsidP="00380934">
      <w:pPr>
        <w:pStyle w:val="ListParagraph"/>
        <w:ind w:left="1003"/>
        <w:jc w:val="both"/>
        <w:rPr>
          <w:b/>
          <w:color w:val="FF0000"/>
          <w:sz w:val="24"/>
          <w:szCs w:val="24"/>
        </w:rPr>
      </w:pPr>
    </w:p>
    <w:p w:rsidR="008A02AC" w:rsidRDefault="008A02AC" w:rsidP="00380934">
      <w:pPr>
        <w:pStyle w:val="ListParagraph"/>
        <w:ind w:left="1003"/>
        <w:jc w:val="both"/>
        <w:rPr>
          <w:b/>
          <w:color w:val="FF0000"/>
          <w:sz w:val="24"/>
          <w:szCs w:val="24"/>
        </w:rPr>
      </w:pPr>
    </w:p>
    <w:p w:rsidR="008A02AC" w:rsidRDefault="008A02AC" w:rsidP="00380934">
      <w:pPr>
        <w:pStyle w:val="ListParagraph"/>
        <w:ind w:left="1003"/>
        <w:jc w:val="both"/>
        <w:rPr>
          <w:b/>
          <w:color w:val="FF0000"/>
          <w:sz w:val="24"/>
          <w:szCs w:val="24"/>
        </w:rPr>
      </w:pPr>
    </w:p>
    <w:p w:rsidR="008A02AC" w:rsidRDefault="008A02AC" w:rsidP="00380934">
      <w:pPr>
        <w:pStyle w:val="ListParagraph"/>
        <w:ind w:left="1003"/>
        <w:jc w:val="both"/>
        <w:rPr>
          <w:b/>
          <w:color w:val="FF0000"/>
          <w:sz w:val="24"/>
          <w:szCs w:val="24"/>
        </w:rPr>
      </w:pPr>
    </w:p>
    <w:p w:rsidR="008A02AC" w:rsidRDefault="008A02AC" w:rsidP="00380934">
      <w:pPr>
        <w:pStyle w:val="ListParagraph"/>
        <w:ind w:left="1003"/>
        <w:jc w:val="both"/>
        <w:rPr>
          <w:b/>
          <w:color w:val="FF0000"/>
          <w:sz w:val="24"/>
          <w:szCs w:val="24"/>
        </w:rPr>
      </w:pPr>
    </w:p>
    <w:p w:rsidR="008A02AC" w:rsidRDefault="008A02AC" w:rsidP="00380934">
      <w:pPr>
        <w:pStyle w:val="ListParagraph"/>
        <w:ind w:left="1003"/>
        <w:jc w:val="both"/>
        <w:rPr>
          <w:b/>
          <w:color w:val="FF0000"/>
          <w:sz w:val="24"/>
          <w:szCs w:val="24"/>
        </w:rPr>
      </w:pPr>
    </w:p>
    <w:p w:rsidR="008A02AC" w:rsidRDefault="008A02AC" w:rsidP="00380934">
      <w:pPr>
        <w:pStyle w:val="ListParagraph"/>
        <w:ind w:left="1003"/>
        <w:jc w:val="both"/>
        <w:rPr>
          <w:b/>
          <w:color w:val="FF0000"/>
          <w:sz w:val="24"/>
          <w:szCs w:val="24"/>
        </w:rPr>
      </w:pPr>
    </w:p>
    <w:p w:rsidR="008A02AC" w:rsidRDefault="008A02AC" w:rsidP="00380934">
      <w:pPr>
        <w:pStyle w:val="ListParagraph"/>
        <w:ind w:left="1003"/>
        <w:jc w:val="both"/>
        <w:rPr>
          <w:b/>
          <w:color w:val="FF0000"/>
          <w:sz w:val="24"/>
          <w:szCs w:val="24"/>
        </w:rPr>
      </w:pPr>
    </w:p>
    <w:p w:rsidR="008A02AC" w:rsidRDefault="008A02AC" w:rsidP="00380934">
      <w:pPr>
        <w:pStyle w:val="ListParagraph"/>
        <w:ind w:left="1003"/>
        <w:jc w:val="both"/>
        <w:rPr>
          <w:b/>
          <w:color w:val="FF0000"/>
          <w:sz w:val="24"/>
          <w:szCs w:val="24"/>
        </w:rPr>
      </w:pPr>
    </w:p>
    <w:p w:rsidR="008A02AC" w:rsidRDefault="008A02AC" w:rsidP="00380934">
      <w:pPr>
        <w:pStyle w:val="ListParagraph"/>
        <w:ind w:left="1003"/>
        <w:jc w:val="both"/>
        <w:rPr>
          <w:b/>
          <w:color w:val="FF0000"/>
          <w:sz w:val="24"/>
          <w:szCs w:val="24"/>
        </w:rPr>
      </w:pPr>
    </w:p>
    <w:p w:rsidR="008A02AC" w:rsidRDefault="008A02AC" w:rsidP="00380934">
      <w:pPr>
        <w:pStyle w:val="ListParagraph"/>
        <w:ind w:left="1003"/>
        <w:jc w:val="both"/>
        <w:rPr>
          <w:b/>
          <w:color w:val="FF0000"/>
          <w:sz w:val="24"/>
          <w:szCs w:val="24"/>
        </w:rPr>
      </w:pPr>
    </w:p>
    <w:p w:rsidR="008A02AC" w:rsidRDefault="008A02AC" w:rsidP="00380934">
      <w:pPr>
        <w:pStyle w:val="ListParagraph"/>
        <w:ind w:left="1003"/>
        <w:jc w:val="both"/>
        <w:rPr>
          <w:b/>
          <w:color w:val="FF0000"/>
          <w:sz w:val="24"/>
          <w:szCs w:val="24"/>
        </w:rPr>
      </w:pPr>
    </w:p>
    <w:p w:rsidR="008A02AC" w:rsidRDefault="008A02AC" w:rsidP="00380934">
      <w:pPr>
        <w:pStyle w:val="ListParagraph"/>
        <w:ind w:left="1003"/>
        <w:jc w:val="both"/>
        <w:rPr>
          <w:b/>
          <w:color w:val="FF0000"/>
          <w:sz w:val="24"/>
          <w:szCs w:val="24"/>
        </w:rPr>
      </w:pPr>
    </w:p>
    <w:p w:rsidR="008A02AC" w:rsidRDefault="008A02AC" w:rsidP="00380934">
      <w:pPr>
        <w:pStyle w:val="ListParagraph"/>
        <w:ind w:left="1003"/>
        <w:jc w:val="both"/>
        <w:rPr>
          <w:b/>
          <w:color w:val="FF0000"/>
          <w:sz w:val="24"/>
          <w:szCs w:val="24"/>
        </w:rPr>
      </w:pPr>
    </w:p>
    <w:p w:rsidR="008A02AC" w:rsidRDefault="008A02AC" w:rsidP="00380934">
      <w:pPr>
        <w:pStyle w:val="ListParagraph"/>
        <w:ind w:left="1003"/>
        <w:jc w:val="both"/>
        <w:rPr>
          <w:b/>
          <w:color w:val="FF0000"/>
          <w:sz w:val="24"/>
          <w:szCs w:val="24"/>
        </w:rPr>
      </w:pPr>
    </w:p>
    <w:p w:rsidR="008A02AC" w:rsidRDefault="008A02AC" w:rsidP="00380934">
      <w:pPr>
        <w:pStyle w:val="ListParagraph"/>
        <w:ind w:left="1003"/>
        <w:jc w:val="both"/>
        <w:rPr>
          <w:b/>
          <w:color w:val="FF0000"/>
          <w:sz w:val="24"/>
          <w:szCs w:val="24"/>
        </w:rPr>
      </w:pPr>
    </w:p>
    <w:p w:rsidR="008A02AC" w:rsidRDefault="008A02AC" w:rsidP="00380934">
      <w:pPr>
        <w:pStyle w:val="ListParagraph"/>
        <w:ind w:left="1003"/>
        <w:jc w:val="both"/>
        <w:rPr>
          <w:b/>
          <w:color w:val="FF0000"/>
          <w:sz w:val="24"/>
          <w:szCs w:val="24"/>
        </w:rPr>
      </w:pPr>
    </w:p>
    <w:p w:rsidR="008A02AC" w:rsidRDefault="008A02AC" w:rsidP="00380934">
      <w:pPr>
        <w:pStyle w:val="ListParagraph"/>
        <w:ind w:left="1003"/>
        <w:jc w:val="both"/>
        <w:rPr>
          <w:b/>
          <w:color w:val="FF0000"/>
          <w:sz w:val="24"/>
          <w:szCs w:val="24"/>
        </w:rPr>
      </w:pPr>
    </w:p>
    <w:p w:rsidR="008A02AC" w:rsidRDefault="008A02AC" w:rsidP="00380934">
      <w:pPr>
        <w:pStyle w:val="ListParagraph"/>
        <w:ind w:left="1003"/>
        <w:jc w:val="both"/>
        <w:rPr>
          <w:b/>
          <w:color w:val="FF0000"/>
          <w:sz w:val="24"/>
          <w:szCs w:val="24"/>
        </w:rPr>
      </w:pPr>
    </w:p>
    <w:p w:rsidR="008A02AC" w:rsidRPr="00671C89" w:rsidRDefault="008A02AC" w:rsidP="00380934">
      <w:pPr>
        <w:pStyle w:val="ListParagraph"/>
        <w:ind w:left="1003"/>
        <w:jc w:val="both"/>
        <w:rPr>
          <w:b/>
          <w:color w:val="FF0000"/>
          <w:sz w:val="24"/>
          <w:szCs w:val="24"/>
        </w:rPr>
      </w:pPr>
    </w:p>
    <w:p w:rsidR="00CB1B4A" w:rsidRPr="00A05F8E" w:rsidRDefault="00C65A75" w:rsidP="0053711C">
      <w:pPr>
        <w:pStyle w:val="ListParagraph"/>
        <w:numPr>
          <w:ilvl w:val="0"/>
          <w:numId w:val="3"/>
        </w:numPr>
        <w:jc w:val="both"/>
        <w:rPr>
          <w:b/>
          <w:sz w:val="24"/>
          <w:szCs w:val="24"/>
        </w:rPr>
      </w:pPr>
      <w:r w:rsidRPr="00A05F8E">
        <w:rPr>
          <w:b/>
          <w:sz w:val="24"/>
          <w:szCs w:val="24"/>
        </w:rPr>
        <w:t>Toxicology</w:t>
      </w:r>
    </w:p>
    <w:p w:rsidR="008A02AC" w:rsidRPr="008A02AC" w:rsidRDefault="008A02AC" w:rsidP="00DB77ED">
      <w:pPr>
        <w:jc w:val="both"/>
        <w:rPr>
          <w:sz w:val="24"/>
          <w:szCs w:val="24"/>
        </w:rPr>
      </w:pPr>
      <w:r>
        <w:rPr>
          <w:sz w:val="24"/>
          <w:szCs w:val="24"/>
        </w:rPr>
        <w:t xml:space="preserve">         </w:t>
      </w:r>
      <w:r w:rsidRPr="008A02AC">
        <w:rPr>
          <w:sz w:val="24"/>
          <w:szCs w:val="24"/>
        </w:rPr>
        <w:t>Figure 7:</w:t>
      </w:r>
      <w:r w:rsidR="00FD6507">
        <w:rPr>
          <w:sz w:val="24"/>
          <w:szCs w:val="24"/>
        </w:rPr>
        <w:t xml:space="preserve"> Multidrug toxicity </w:t>
      </w:r>
      <w:r w:rsidR="00FD6507" w:rsidRPr="008A02AC">
        <w:rPr>
          <w:sz w:val="24"/>
          <w:szCs w:val="24"/>
        </w:rPr>
        <w:t>in</w:t>
      </w:r>
      <w:r w:rsidRPr="008A02AC">
        <w:rPr>
          <w:sz w:val="24"/>
          <w:szCs w:val="24"/>
        </w:rPr>
        <w:t xml:space="preserve"> dru</w:t>
      </w:r>
      <w:r>
        <w:rPr>
          <w:sz w:val="24"/>
          <w:szCs w:val="24"/>
        </w:rPr>
        <w:t>g-related deaths in NHS GG&amp;C</w:t>
      </w:r>
    </w:p>
    <w:p w:rsidR="00DB77ED" w:rsidRDefault="00DB77ED" w:rsidP="00DB77ED">
      <w:pPr>
        <w:jc w:val="center"/>
        <w:rPr>
          <w:b/>
          <w:color w:val="FF0000"/>
          <w:sz w:val="24"/>
          <w:szCs w:val="24"/>
          <w:highlight w:val="yellow"/>
        </w:rPr>
      </w:pPr>
      <w:r>
        <w:rPr>
          <w:noProof/>
          <w:lang w:eastAsia="en-GB"/>
        </w:rPr>
        <w:drawing>
          <wp:inline distT="0" distB="0" distL="0" distR="0" wp14:anchorId="39A24180" wp14:editId="796F81CF">
            <wp:extent cx="4572000" cy="334327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05F8E" w:rsidRDefault="00A05F8E" w:rsidP="00A05F8E">
      <w:pPr>
        <w:rPr>
          <w:sz w:val="24"/>
          <w:szCs w:val="24"/>
        </w:rPr>
      </w:pPr>
      <w:r w:rsidRPr="005F7242">
        <w:rPr>
          <w:sz w:val="24"/>
          <w:szCs w:val="24"/>
        </w:rPr>
        <w:t xml:space="preserve">In 2021, there has been a continued rise in the </w:t>
      </w:r>
      <w:r w:rsidR="005F7242" w:rsidRPr="005F7242">
        <w:rPr>
          <w:sz w:val="24"/>
          <w:szCs w:val="24"/>
        </w:rPr>
        <w:t>number of deaths with 1 drug and/ or alcohol pr</w:t>
      </w:r>
      <w:r w:rsidR="0045270B">
        <w:rPr>
          <w:sz w:val="24"/>
          <w:szCs w:val="24"/>
        </w:rPr>
        <w:t>esent at toxicology (12.6%</w:t>
      </w:r>
      <w:r w:rsidR="005F7242" w:rsidRPr="005F7242">
        <w:rPr>
          <w:sz w:val="24"/>
          <w:szCs w:val="24"/>
        </w:rPr>
        <w:t>). This means that similar to Scotland and in previous years a majority of cases had more than one drug present at toxicology or had an underlying health condition also present.</w:t>
      </w:r>
    </w:p>
    <w:p w:rsidR="005F7242" w:rsidRDefault="005F7242">
      <w:pPr>
        <w:rPr>
          <w:sz w:val="24"/>
          <w:szCs w:val="24"/>
        </w:rPr>
      </w:pPr>
      <w:r>
        <w:rPr>
          <w:sz w:val="24"/>
          <w:szCs w:val="24"/>
        </w:rPr>
        <w:br w:type="page"/>
      </w:r>
    </w:p>
    <w:p w:rsidR="008A02AC" w:rsidRPr="008A02AC" w:rsidRDefault="008A02AC" w:rsidP="00DB77ED">
      <w:pPr>
        <w:jc w:val="both"/>
        <w:rPr>
          <w:sz w:val="24"/>
          <w:szCs w:val="24"/>
        </w:rPr>
      </w:pPr>
      <w:r w:rsidRPr="008A02AC">
        <w:rPr>
          <w:sz w:val="24"/>
          <w:szCs w:val="24"/>
        </w:rPr>
        <w:t>Figure 8:  Underlying Health Conditions as part of causes of death</w:t>
      </w:r>
    </w:p>
    <w:p w:rsidR="00DB77ED" w:rsidRDefault="00DB77ED" w:rsidP="00DB77ED">
      <w:pPr>
        <w:jc w:val="center"/>
        <w:rPr>
          <w:b/>
          <w:color w:val="FF0000"/>
          <w:sz w:val="24"/>
          <w:szCs w:val="24"/>
          <w:highlight w:val="yellow"/>
        </w:rPr>
      </w:pPr>
      <w:r>
        <w:rPr>
          <w:noProof/>
          <w:lang w:eastAsia="en-GB"/>
        </w:rPr>
        <w:drawing>
          <wp:inline distT="0" distB="0" distL="0" distR="0" wp14:anchorId="3DC52981" wp14:editId="4FD61DE4">
            <wp:extent cx="4572000" cy="32194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F7242" w:rsidRDefault="005F7242" w:rsidP="005F7242">
      <w:pPr>
        <w:rPr>
          <w:sz w:val="24"/>
          <w:szCs w:val="24"/>
        </w:rPr>
      </w:pPr>
      <w:r w:rsidRPr="005F7242">
        <w:rPr>
          <w:sz w:val="24"/>
          <w:szCs w:val="24"/>
        </w:rPr>
        <w:t xml:space="preserve">For the first time since 2017 there </w:t>
      </w:r>
      <w:r>
        <w:rPr>
          <w:sz w:val="24"/>
          <w:szCs w:val="24"/>
        </w:rPr>
        <w:t>was a decrease in the number of cases which also had an underlying health condition recorded as part of the cause of death in addition to a drug and or alcohol present at toxicology. This was still a considerable burden of disease in addition to the presence of drugs and or alcohol at death. Typically the conditions were respiratory or cardiac in nature.</w:t>
      </w:r>
    </w:p>
    <w:p w:rsidR="005F7242" w:rsidRPr="005F7242" w:rsidRDefault="005F7242" w:rsidP="005F7242">
      <w:pPr>
        <w:rPr>
          <w:sz w:val="24"/>
          <w:szCs w:val="24"/>
        </w:rPr>
      </w:pPr>
    </w:p>
    <w:p w:rsidR="008B7EE8" w:rsidRPr="005F7242" w:rsidRDefault="008B7EE8" w:rsidP="0085390F">
      <w:pPr>
        <w:pStyle w:val="NoSpacing"/>
        <w:jc w:val="both"/>
        <w:rPr>
          <w:b/>
          <w:sz w:val="24"/>
          <w:szCs w:val="24"/>
        </w:rPr>
      </w:pPr>
      <w:r w:rsidRPr="005F7242">
        <w:rPr>
          <w:b/>
          <w:sz w:val="24"/>
          <w:szCs w:val="24"/>
        </w:rPr>
        <w:t>Specific drugs</w:t>
      </w:r>
    </w:p>
    <w:p w:rsidR="008B7EE8" w:rsidRPr="005F7242" w:rsidRDefault="008B7EE8" w:rsidP="0085390F">
      <w:pPr>
        <w:pStyle w:val="NoSpacing"/>
        <w:jc w:val="both"/>
        <w:rPr>
          <w:b/>
          <w:sz w:val="24"/>
          <w:szCs w:val="24"/>
        </w:rPr>
      </w:pPr>
      <w:r w:rsidRPr="005F7242">
        <w:rPr>
          <w:b/>
          <w:sz w:val="24"/>
          <w:szCs w:val="24"/>
        </w:rPr>
        <w:t>Opiates</w:t>
      </w:r>
    </w:p>
    <w:p w:rsidR="008245A6" w:rsidRPr="005F7242" w:rsidRDefault="00363771" w:rsidP="0085390F">
      <w:pPr>
        <w:pStyle w:val="NoSpacing"/>
        <w:jc w:val="both"/>
        <w:rPr>
          <w:sz w:val="24"/>
          <w:szCs w:val="24"/>
        </w:rPr>
      </w:pPr>
      <w:r>
        <w:rPr>
          <w:sz w:val="24"/>
          <w:szCs w:val="24"/>
        </w:rPr>
        <w:t>Consistent with previous years o</w:t>
      </w:r>
      <w:r w:rsidR="008245A6" w:rsidRPr="005F7242">
        <w:rPr>
          <w:sz w:val="24"/>
          <w:szCs w:val="24"/>
        </w:rPr>
        <w:t>ver four-fifths of deaths (8</w:t>
      </w:r>
      <w:r>
        <w:rPr>
          <w:sz w:val="24"/>
          <w:szCs w:val="24"/>
        </w:rPr>
        <w:t>2</w:t>
      </w:r>
      <w:r w:rsidR="008245A6" w:rsidRPr="005F7242">
        <w:rPr>
          <w:sz w:val="24"/>
          <w:szCs w:val="24"/>
        </w:rPr>
        <w:t>%) in NHS GG&amp;C in 202</w:t>
      </w:r>
      <w:r>
        <w:rPr>
          <w:sz w:val="24"/>
          <w:szCs w:val="24"/>
        </w:rPr>
        <w:t>1</w:t>
      </w:r>
      <w:r w:rsidR="008245A6" w:rsidRPr="005F7242">
        <w:rPr>
          <w:sz w:val="24"/>
          <w:szCs w:val="24"/>
        </w:rPr>
        <w:t xml:space="preserve"> </w:t>
      </w:r>
      <w:r>
        <w:rPr>
          <w:sz w:val="24"/>
          <w:szCs w:val="24"/>
        </w:rPr>
        <w:t>contained any opiate or opioid. In contrast to previous years, t</w:t>
      </w:r>
      <w:r w:rsidR="008245A6" w:rsidRPr="005F7242">
        <w:rPr>
          <w:sz w:val="24"/>
          <w:szCs w:val="24"/>
        </w:rPr>
        <w:t xml:space="preserve">here was a </w:t>
      </w:r>
      <w:r>
        <w:rPr>
          <w:sz w:val="24"/>
          <w:szCs w:val="24"/>
        </w:rPr>
        <w:t xml:space="preserve">sharp fall in the presence of </w:t>
      </w:r>
      <w:r w:rsidR="00DE435A">
        <w:rPr>
          <w:sz w:val="24"/>
          <w:szCs w:val="24"/>
        </w:rPr>
        <w:t>h</w:t>
      </w:r>
      <w:r w:rsidR="00DE435A" w:rsidRPr="005F7242">
        <w:rPr>
          <w:sz w:val="24"/>
          <w:szCs w:val="24"/>
        </w:rPr>
        <w:t>eroin</w:t>
      </w:r>
      <w:r w:rsidR="008245A6" w:rsidRPr="005F7242">
        <w:rPr>
          <w:sz w:val="24"/>
          <w:szCs w:val="24"/>
        </w:rPr>
        <w:t xml:space="preserve">/ </w:t>
      </w:r>
      <w:r w:rsidR="00DE435A">
        <w:rPr>
          <w:sz w:val="24"/>
          <w:szCs w:val="24"/>
        </w:rPr>
        <w:t>m</w:t>
      </w:r>
      <w:r w:rsidR="00DE435A" w:rsidRPr="005F7242">
        <w:rPr>
          <w:sz w:val="24"/>
          <w:szCs w:val="24"/>
        </w:rPr>
        <w:t xml:space="preserve">orphine </w:t>
      </w:r>
      <w:r w:rsidR="008245A6" w:rsidRPr="005F7242">
        <w:rPr>
          <w:sz w:val="24"/>
          <w:szCs w:val="24"/>
        </w:rPr>
        <w:t>(</w:t>
      </w:r>
      <w:r>
        <w:rPr>
          <w:sz w:val="24"/>
          <w:szCs w:val="24"/>
        </w:rPr>
        <w:t>33</w:t>
      </w:r>
      <w:r w:rsidR="008245A6" w:rsidRPr="005F7242">
        <w:rPr>
          <w:sz w:val="24"/>
          <w:szCs w:val="24"/>
        </w:rPr>
        <w:t xml:space="preserve">%) </w:t>
      </w:r>
      <w:r>
        <w:rPr>
          <w:sz w:val="24"/>
          <w:szCs w:val="24"/>
        </w:rPr>
        <w:t xml:space="preserve">present at time of death, </w:t>
      </w:r>
      <w:r w:rsidR="008245A6" w:rsidRPr="005F7242">
        <w:rPr>
          <w:sz w:val="24"/>
          <w:szCs w:val="24"/>
        </w:rPr>
        <w:t xml:space="preserve">whilst </w:t>
      </w:r>
      <w:r w:rsidR="00DE435A">
        <w:rPr>
          <w:sz w:val="24"/>
          <w:szCs w:val="24"/>
        </w:rPr>
        <w:t>m</w:t>
      </w:r>
      <w:r w:rsidR="00DE435A" w:rsidRPr="005F7242">
        <w:rPr>
          <w:sz w:val="24"/>
          <w:szCs w:val="24"/>
        </w:rPr>
        <w:t xml:space="preserve">ethadone </w:t>
      </w:r>
      <w:r>
        <w:rPr>
          <w:sz w:val="24"/>
          <w:szCs w:val="24"/>
        </w:rPr>
        <w:t xml:space="preserve">was </w:t>
      </w:r>
      <w:r w:rsidR="008245A6" w:rsidRPr="005F7242">
        <w:rPr>
          <w:sz w:val="24"/>
          <w:szCs w:val="24"/>
        </w:rPr>
        <w:t xml:space="preserve">implicated </w:t>
      </w:r>
      <w:r>
        <w:rPr>
          <w:sz w:val="24"/>
          <w:szCs w:val="24"/>
        </w:rPr>
        <w:t>in 51% of cases, which is a slight fall compared to 2020 but similar to previous years.</w:t>
      </w:r>
      <w:r w:rsidR="008245A6" w:rsidRPr="005F7242">
        <w:rPr>
          <w:sz w:val="24"/>
          <w:szCs w:val="24"/>
        </w:rPr>
        <w:t xml:space="preserve"> </w:t>
      </w:r>
      <w:r>
        <w:rPr>
          <w:sz w:val="24"/>
          <w:szCs w:val="24"/>
        </w:rPr>
        <w:t xml:space="preserve">Similar to previous years </w:t>
      </w:r>
      <w:r w:rsidR="008245A6" w:rsidRPr="005F7242">
        <w:rPr>
          <w:sz w:val="24"/>
          <w:szCs w:val="24"/>
        </w:rPr>
        <w:t>there were much lower numbers of deaths that contained codeine or a codeine-containing compound (</w:t>
      </w:r>
      <w:r w:rsidR="00774EC2">
        <w:rPr>
          <w:sz w:val="24"/>
          <w:szCs w:val="24"/>
        </w:rPr>
        <w:t>3</w:t>
      </w:r>
      <w:r w:rsidR="008245A6" w:rsidRPr="005F7242">
        <w:rPr>
          <w:sz w:val="24"/>
          <w:szCs w:val="24"/>
        </w:rPr>
        <w:t xml:space="preserve">%) whilst there was also </w:t>
      </w:r>
      <w:r w:rsidR="00774EC2">
        <w:rPr>
          <w:sz w:val="24"/>
          <w:szCs w:val="24"/>
        </w:rPr>
        <w:t xml:space="preserve">similar number </w:t>
      </w:r>
      <w:r w:rsidR="008245A6" w:rsidRPr="005F7242">
        <w:rPr>
          <w:sz w:val="24"/>
          <w:szCs w:val="24"/>
        </w:rPr>
        <w:t xml:space="preserve">of </w:t>
      </w:r>
      <w:r w:rsidR="00774EC2">
        <w:rPr>
          <w:sz w:val="24"/>
          <w:szCs w:val="24"/>
        </w:rPr>
        <w:t xml:space="preserve">cases containing </w:t>
      </w:r>
      <w:proofErr w:type="spellStart"/>
      <w:r w:rsidR="00DE435A">
        <w:rPr>
          <w:sz w:val="24"/>
          <w:szCs w:val="24"/>
        </w:rPr>
        <w:t>dihydrocodeine</w:t>
      </w:r>
      <w:proofErr w:type="spellEnd"/>
      <w:r w:rsidR="00DE435A">
        <w:rPr>
          <w:sz w:val="24"/>
          <w:szCs w:val="24"/>
        </w:rPr>
        <w:t xml:space="preserve"> </w:t>
      </w:r>
      <w:r w:rsidR="00774EC2">
        <w:rPr>
          <w:sz w:val="24"/>
          <w:szCs w:val="24"/>
        </w:rPr>
        <w:t>(9%)</w:t>
      </w:r>
    </w:p>
    <w:p w:rsidR="008245A6" w:rsidRPr="00215102" w:rsidRDefault="008245A6" w:rsidP="0085390F">
      <w:pPr>
        <w:pStyle w:val="NoSpacing"/>
        <w:jc w:val="both"/>
        <w:rPr>
          <w:color w:val="FF0000"/>
          <w:sz w:val="24"/>
          <w:szCs w:val="24"/>
          <w:highlight w:val="yellow"/>
        </w:rPr>
      </w:pPr>
    </w:p>
    <w:p w:rsidR="00245A7A" w:rsidRPr="00064219" w:rsidRDefault="00245A7A" w:rsidP="0085390F">
      <w:pPr>
        <w:pStyle w:val="NoSpacing"/>
        <w:jc w:val="both"/>
        <w:rPr>
          <w:b/>
          <w:sz w:val="24"/>
          <w:szCs w:val="24"/>
        </w:rPr>
      </w:pPr>
      <w:r w:rsidRPr="00064219">
        <w:rPr>
          <w:b/>
          <w:sz w:val="24"/>
          <w:szCs w:val="24"/>
        </w:rPr>
        <w:t>Benzodiazepines</w:t>
      </w:r>
    </w:p>
    <w:p w:rsidR="008245A6" w:rsidRPr="00064219" w:rsidRDefault="008245A6" w:rsidP="0085390F">
      <w:pPr>
        <w:pStyle w:val="NoSpacing"/>
        <w:jc w:val="both"/>
        <w:rPr>
          <w:sz w:val="24"/>
          <w:szCs w:val="24"/>
        </w:rPr>
      </w:pPr>
      <w:r w:rsidRPr="00064219">
        <w:rPr>
          <w:sz w:val="24"/>
          <w:szCs w:val="24"/>
        </w:rPr>
        <w:t>In 202</w:t>
      </w:r>
      <w:r w:rsidR="00774EC2" w:rsidRPr="00064219">
        <w:rPr>
          <w:sz w:val="24"/>
          <w:szCs w:val="24"/>
        </w:rPr>
        <w:t>1</w:t>
      </w:r>
      <w:r w:rsidRPr="00064219">
        <w:rPr>
          <w:sz w:val="24"/>
          <w:szCs w:val="24"/>
        </w:rPr>
        <w:t xml:space="preserve">, in </w:t>
      </w:r>
      <w:r w:rsidR="00774EC2" w:rsidRPr="00064219">
        <w:rPr>
          <w:sz w:val="24"/>
          <w:szCs w:val="24"/>
        </w:rPr>
        <w:t xml:space="preserve">NHS </w:t>
      </w:r>
      <w:r w:rsidR="0045270B">
        <w:rPr>
          <w:sz w:val="24"/>
          <w:szCs w:val="24"/>
        </w:rPr>
        <w:t>GG&amp;C there was a small reduction</w:t>
      </w:r>
      <w:r w:rsidRPr="00064219">
        <w:rPr>
          <w:sz w:val="24"/>
          <w:szCs w:val="24"/>
        </w:rPr>
        <w:t xml:space="preserve"> (3%</w:t>
      </w:r>
      <w:r w:rsidR="0045270B">
        <w:rPr>
          <w:sz w:val="24"/>
          <w:szCs w:val="24"/>
        </w:rPr>
        <w:t xml:space="preserve"> decrease</w:t>
      </w:r>
      <w:r w:rsidRPr="00064219">
        <w:rPr>
          <w:sz w:val="24"/>
          <w:szCs w:val="24"/>
        </w:rPr>
        <w:t xml:space="preserve">) in the number of cases that contained any benzodiazepine, but </w:t>
      </w:r>
      <w:r w:rsidR="00064219" w:rsidRPr="00064219">
        <w:rPr>
          <w:sz w:val="24"/>
          <w:szCs w:val="24"/>
        </w:rPr>
        <w:t>slightly under three quarters</w:t>
      </w:r>
      <w:r w:rsidRPr="00064219">
        <w:rPr>
          <w:sz w:val="24"/>
          <w:szCs w:val="24"/>
        </w:rPr>
        <w:t xml:space="preserve"> (7</w:t>
      </w:r>
      <w:r w:rsidR="00064219" w:rsidRPr="00064219">
        <w:rPr>
          <w:sz w:val="24"/>
          <w:szCs w:val="24"/>
        </w:rPr>
        <w:t>0</w:t>
      </w:r>
      <w:r w:rsidRPr="00064219">
        <w:rPr>
          <w:sz w:val="24"/>
          <w:szCs w:val="24"/>
        </w:rPr>
        <w:t>%) contained</w:t>
      </w:r>
      <w:r w:rsidR="00064219" w:rsidRPr="00064219">
        <w:rPr>
          <w:sz w:val="24"/>
          <w:szCs w:val="24"/>
        </w:rPr>
        <w:t xml:space="preserve"> at least </w:t>
      </w:r>
      <w:r w:rsidRPr="00064219">
        <w:rPr>
          <w:sz w:val="24"/>
          <w:szCs w:val="24"/>
        </w:rPr>
        <w:t>one. In the vast majority of cases this was an atypical benzodiazepine or “</w:t>
      </w:r>
      <w:r w:rsidR="00DE435A">
        <w:rPr>
          <w:sz w:val="24"/>
          <w:szCs w:val="24"/>
        </w:rPr>
        <w:t>s</w:t>
      </w:r>
      <w:r w:rsidR="00DE435A" w:rsidRPr="00064219">
        <w:rPr>
          <w:sz w:val="24"/>
          <w:szCs w:val="24"/>
        </w:rPr>
        <w:t>treet</w:t>
      </w:r>
      <w:r w:rsidRPr="00064219">
        <w:rPr>
          <w:sz w:val="24"/>
          <w:szCs w:val="24"/>
        </w:rPr>
        <w:t xml:space="preserve">” </w:t>
      </w:r>
      <w:r w:rsidR="00DE435A">
        <w:rPr>
          <w:sz w:val="24"/>
          <w:szCs w:val="24"/>
        </w:rPr>
        <w:t>benzo</w:t>
      </w:r>
      <w:r w:rsidRPr="00064219">
        <w:rPr>
          <w:sz w:val="24"/>
          <w:szCs w:val="24"/>
        </w:rPr>
        <w:t>diazepine (</w:t>
      </w:r>
      <w:r w:rsidR="00064219" w:rsidRPr="00064219">
        <w:rPr>
          <w:sz w:val="24"/>
          <w:szCs w:val="24"/>
        </w:rPr>
        <w:t>69</w:t>
      </w:r>
      <w:r w:rsidRPr="00064219">
        <w:rPr>
          <w:sz w:val="24"/>
          <w:szCs w:val="24"/>
        </w:rPr>
        <w:t xml:space="preserve">%) many of which were </w:t>
      </w:r>
      <w:proofErr w:type="spellStart"/>
      <w:r w:rsidR="00DE435A">
        <w:rPr>
          <w:sz w:val="24"/>
          <w:szCs w:val="24"/>
        </w:rPr>
        <w:t>e</w:t>
      </w:r>
      <w:r w:rsidR="00DE435A" w:rsidRPr="00064219">
        <w:rPr>
          <w:sz w:val="24"/>
          <w:szCs w:val="24"/>
        </w:rPr>
        <w:t>tizolam</w:t>
      </w:r>
      <w:proofErr w:type="spellEnd"/>
      <w:r w:rsidR="00DE435A" w:rsidRPr="00064219">
        <w:rPr>
          <w:sz w:val="24"/>
          <w:szCs w:val="24"/>
        </w:rPr>
        <w:t xml:space="preserve"> </w:t>
      </w:r>
      <w:r w:rsidRPr="00064219">
        <w:rPr>
          <w:sz w:val="24"/>
          <w:szCs w:val="24"/>
        </w:rPr>
        <w:t>(6</w:t>
      </w:r>
      <w:r w:rsidR="00064219" w:rsidRPr="00064219">
        <w:rPr>
          <w:sz w:val="24"/>
          <w:szCs w:val="24"/>
        </w:rPr>
        <w:t>7</w:t>
      </w:r>
      <w:r w:rsidRPr="00064219">
        <w:rPr>
          <w:sz w:val="24"/>
          <w:szCs w:val="24"/>
        </w:rPr>
        <w:t xml:space="preserve">%). These were all similarly slight reductions on 2019. Notably, there was </w:t>
      </w:r>
      <w:r w:rsidR="00064219" w:rsidRPr="00064219">
        <w:rPr>
          <w:sz w:val="24"/>
          <w:szCs w:val="24"/>
        </w:rPr>
        <w:t>very small</w:t>
      </w:r>
      <w:r w:rsidRPr="00064219">
        <w:rPr>
          <w:sz w:val="24"/>
          <w:szCs w:val="24"/>
        </w:rPr>
        <w:t xml:space="preserve"> increase</w:t>
      </w:r>
      <w:r w:rsidR="00064219" w:rsidRPr="00064219">
        <w:rPr>
          <w:sz w:val="24"/>
          <w:szCs w:val="24"/>
        </w:rPr>
        <w:t>s</w:t>
      </w:r>
      <w:r w:rsidRPr="00064219">
        <w:rPr>
          <w:sz w:val="24"/>
          <w:szCs w:val="24"/>
        </w:rPr>
        <w:t xml:space="preserve"> in </w:t>
      </w:r>
      <w:r w:rsidR="00DE435A">
        <w:rPr>
          <w:sz w:val="24"/>
          <w:szCs w:val="24"/>
        </w:rPr>
        <w:t>p</w:t>
      </w:r>
      <w:r w:rsidR="00DE435A" w:rsidRPr="00064219">
        <w:rPr>
          <w:sz w:val="24"/>
          <w:szCs w:val="24"/>
        </w:rPr>
        <w:t>rescrib</w:t>
      </w:r>
      <w:r w:rsidR="00FD6507">
        <w:rPr>
          <w:sz w:val="24"/>
          <w:szCs w:val="24"/>
        </w:rPr>
        <w:t>e</w:t>
      </w:r>
      <w:r w:rsidRPr="00064219">
        <w:rPr>
          <w:sz w:val="24"/>
          <w:szCs w:val="24"/>
        </w:rPr>
        <w:t xml:space="preserve">-able </w:t>
      </w:r>
      <w:r w:rsidR="00DE435A">
        <w:rPr>
          <w:sz w:val="24"/>
          <w:szCs w:val="24"/>
        </w:rPr>
        <w:t>b</w:t>
      </w:r>
      <w:r w:rsidR="00DE435A" w:rsidRPr="00064219">
        <w:rPr>
          <w:sz w:val="24"/>
          <w:szCs w:val="24"/>
        </w:rPr>
        <w:t xml:space="preserve">enzodiazepines </w:t>
      </w:r>
      <w:r w:rsidR="00064219" w:rsidRPr="00064219">
        <w:rPr>
          <w:sz w:val="24"/>
          <w:szCs w:val="24"/>
        </w:rPr>
        <w:t>of 2%</w:t>
      </w:r>
      <w:r w:rsidRPr="00064219">
        <w:rPr>
          <w:sz w:val="24"/>
          <w:szCs w:val="24"/>
        </w:rPr>
        <w:t xml:space="preserve"> or </w:t>
      </w:r>
      <w:r w:rsidR="00DE435A">
        <w:rPr>
          <w:sz w:val="24"/>
          <w:szCs w:val="24"/>
        </w:rPr>
        <w:t>d</w:t>
      </w:r>
      <w:r w:rsidR="00DE435A" w:rsidRPr="00064219">
        <w:rPr>
          <w:sz w:val="24"/>
          <w:szCs w:val="24"/>
        </w:rPr>
        <w:t xml:space="preserve">iazepam </w:t>
      </w:r>
      <w:r w:rsidR="00064219" w:rsidRPr="00064219">
        <w:rPr>
          <w:sz w:val="24"/>
          <w:szCs w:val="24"/>
        </w:rPr>
        <w:t>(1</w:t>
      </w:r>
      <w:r w:rsidRPr="00064219">
        <w:rPr>
          <w:sz w:val="24"/>
          <w:szCs w:val="24"/>
        </w:rPr>
        <w:t>%)</w:t>
      </w:r>
      <w:r w:rsidR="00064219" w:rsidRPr="00064219">
        <w:rPr>
          <w:sz w:val="24"/>
          <w:szCs w:val="24"/>
        </w:rPr>
        <w:t xml:space="preserve"> respectively.</w:t>
      </w:r>
      <w:r w:rsidRPr="00064219">
        <w:rPr>
          <w:sz w:val="24"/>
          <w:szCs w:val="24"/>
        </w:rPr>
        <w:t xml:space="preserve"> </w:t>
      </w:r>
    </w:p>
    <w:p w:rsidR="00064219" w:rsidRDefault="00064219" w:rsidP="0085390F">
      <w:pPr>
        <w:pStyle w:val="NoSpacing"/>
        <w:jc w:val="both"/>
        <w:rPr>
          <w:color w:val="FF0000"/>
          <w:sz w:val="24"/>
          <w:szCs w:val="24"/>
          <w:highlight w:val="yellow"/>
        </w:rPr>
      </w:pPr>
    </w:p>
    <w:p w:rsidR="00064219" w:rsidRPr="00215102" w:rsidRDefault="00064219" w:rsidP="0085390F">
      <w:pPr>
        <w:pStyle w:val="NoSpacing"/>
        <w:jc w:val="both"/>
        <w:rPr>
          <w:color w:val="FF0000"/>
          <w:sz w:val="24"/>
          <w:szCs w:val="24"/>
          <w:highlight w:val="yellow"/>
        </w:rPr>
      </w:pPr>
    </w:p>
    <w:p w:rsidR="004B7C02" w:rsidRPr="00B9046F" w:rsidRDefault="006B31DB" w:rsidP="0085390F">
      <w:pPr>
        <w:pStyle w:val="NoSpacing"/>
        <w:jc w:val="both"/>
        <w:rPr>
          <w:b/>
          <w:sz w:val="24"/>
          <w:szCs w:val="24"/>
        </w:rPr>
      </w:pPr>
      <w:r w:rsidRPr="00B9046F">
        <w:rPr>
          <w:b/>
          <w:sz w:val="24"/>
          <w:szCs w:val="24"/>
        </w:rPr>
        <w:t>Gabapentinoids,</w:t>
      </w:r>
      <w:r w:rsidRPr="00B9046F">
        <w:rPr>
          <w:sz w:val="24"/>
          <w:szCs w:val="24"/>
        </w:rPr>
        <w:t xml:space="preserve"> </w:t>
      </w:r>
      <w:r w:rsidR="00D454A1" w:rsidRPr="00B9046F">
        <w:rPr>
          <w:b/>
          <w:sz w:val="24"/>
          <w:szCs w:val="24"/>
        </w:rPr>
        <w:t xml:space="preserve">Stimulants </w:t>
      </w:r>
      <w:r w:rsidRPr="00B9046F">
        <w:rPr>
          <w:b/>
          <w:sz w:val="24"/>
          <w:szCs w:val="24"/>
        </w:rPr>
        <w:t>&amp; Alcohol</w:t>
      </w:r>
    </w:p>
    <w:p w:rsidR="008D18C6" w:rsidRPr="00B9046F" w:rsidRDefault="00403100" w:rsidP="0085390F">
      <w:pPr>
        <w:pStyle w:val="NoSpacing"/>
        <w:jc w:val="both"/>
        <w:rPr>
          <w:sz w:val="24"/>
          <w:szCs w:val="24"/>
        </w:rPr>
      </w:pPr>
      <w:r w:rsidRPr="00B9046F">
        <w:rPr>
          <w:sz w:val="24"/>
          <w:szCs w:val="24"/>
        </w:rPr>
        <w:t xml:space="preserve">In </w:t>
      </w:r>
      <w:r w:rsidR="00B9046F" w:rsidRPr="00B9046F">
        <w:rPr>
          <w:sz w:val="24"/>
          <w:szCs w:val="24"/>
        </w:rPr>
        <w:t xml:space="preserve">contrast to </w:t>
      </w:r>
      <w:r w:rsidRPr="00B9046F">
        <w:rPr>
          <w:sz w:val="24"/>
          <w:szCs w:val="24"/>
        </w:rPr>
        <w:t xml:space="preserve">2020, there has </w:t>
      </w:r>
      <w:r w:rsidR="00B9046F" w:rsidRPr="00B9046F">
        <w:rPr>
          <w:sz w:val="24"/>
          <w:szCs w:val="24"/>
        </w:rPr>
        <w:t>now been a 5</w:t>
      </w:r>
      <w:r w:rsidRPr="00B9046F">
        <w:rPr>
          <w:sz w:val="24"/>
          <w:szCs w:val="24"/>
        </w:rPr>
        <w:t xml:space="preserve">% </w:t>
      </w:r>
      <w:r w:rsidR="00B9046F" w:rsidRPr="00B9046F">
        <w:rPr>
          <w:sz w:val="24"/>
          <w:szCs w:val="24"/>
        </w:rPr>
        <w:t>decrease</w:t>
      </w:r>
      <w:r w:rsidRPr="00B9046F">
        <w:rPr>
          <w:sz w:val="24"/>
          <w:szCs w:val="24"/>
        </w:rPr>
        <w:t xml:space="preserve"> in the incidence of </w:t>
      </w:r>
      <w:proofErr w:type="spellStart"/>
      <w:r w:rsidR="00FD6507">
        <w:rPr>
          <w:sz w:val="24"/>
          <w:szCs w:val="24"/>
        </w:rPr>
        <w:t>g</w:t>
      </w:r>
      <w:r w:rsidR="00FD6507" w:rsidRPr="00B9046F">
        <w:rPr>
          <w:sz w:val="24"/>
          <w:szCs w:val="24"/>
        </w:rPr>
        <w:t>abapentinoids</w:t>
      </w:r>
      <w:proofErr w:type="spellEnd"/>
      <w:r w:rsidR="00DE435A" w:rsidRPr="00B9046F">
        <w:rPr>
          <w:sz w:val="24"/>
          <w:szCs w:val="24"/>
        </w:rPr>
        <w:t xml:space="preserve"> </w:t>
      </w:r>
      <w:r w:rsidRPr="00B9046F">
        <w:rPr>
          <w:sz w:val="24"/>
          <w:szCs w:val="24"/>
        </w:rPr>
        <w:t xml:space="preserve">across NHS GG&amp;C, </w:t>
      </w:r>
      <w:r w:rsidR="00B9046F" w:rsidRPr="00B9046F">
        <w:rPr>
          <w:sz w:val="24"/>
          <w:szCs w:val="24"/>
        </w:rPr>
        <w:t>which returns this back to a 2019 level (28%).</w:t>
      </w:r>
      <w:r w:rsidRPr="00B9046F">
        <w:rPr>
          <w:sz w:val="24"/>
          <w:szCs w:val="24"/>
        </w:rPr>
        <w:t xml:space="preserve"> </w:t>
      </w:r>
      <w:r w:rsidR="00B9046F" w:rsidRPr="00B9046F">
        <w:rPr>
          <w:sz w:val="24"/>
          <w:szCs w:val="24"/>
        </w:rPr>
        <w:t xml:space="preserve">There has also been a 14% reduction in the presence of </w:t>
      </w:r>
      <w:r w:rsidR="00DE435A">
        <w:rPr>
          <w:sz w:val="24"/>
          <w:szCs w:val="24"/>
        </w:rPr>
        <w:t>c</w:t>
      </w:r>
      <w:r w:rsidR="00DE435A" w:rsidRPr="00B9046F">
        <w:rPr>
          <w:sz w:val="24"/>
          <w:szCs w:val="24"/>
        </w:rPr>
        <w:t>ocaine</w:t>
      </w:r>
      <w:r w:rsidR="00B9046F" w:rsidRPr="00B9046F">
        <w:rPr>
          <w:sz w:val="24"/>
          <w:szCs w:val="24"/>
        </w:rPr>
        <w:t xml:space="preserve">, which has reduced to 22%. </w:t>
      </w:r>
      <w:r w:rsidRPr="00B9046F">
        <w:rPr>
          <w:sz w:val="24"/>
          <w:szCs w:val="24"/>
        </w:rPr>
        <w:t>There was a</w:t>
      </w:r>
      <w:r w:rsidR="00B9046F" w:rsidRPr="00B9046F">
        <w:rPr>
          <w:sz w:val="24"/>
          <w:szCs w:val="24"/>
        </w:rPr>
        <w:t>lso small decreases in</w:t>
      </w:r>
      <w:r w:rsidRPr="00B9046F">
        <w:rPr>
          <w:sz w:val="24"/>
          <w:szCs w:val="24"/>
        </w:rPr>
        <w:t xml:space="preserve"> the number of deaths where </w:t>
      </w:r>
      <w:r w:rsidR="00DE435A">
        <w:rPr>
          <w:sz w:val="24"/>
          <w:szCs w:val="24"/>
        </w:rPr>
        <w:t>e</w:t>
      </w:r>
      <w:r w:rsidR="00DE435A" w:rsidRPr="00B9046F">
        <w:rPr>
          <w:sz w:val="24"/>
          <w:szCs w:val="24"/>
        </w:rPr>
        <w:t xml:space="preserve">cstasy </w:t>
      </w:r>
      <w:r w:rsidRPr="00B9046F">
        <w:rPr>
          <w:sz w:val="24"/>
          <w:szCs w:val="24"/>
        </w:rPr>
        <w:t xml:space="preserve">was implicated </w:t>
      </w:r>
      <w:r w:rsidR="00B9046F" w:rsidRPr="00B9046F">
        <w:rPr>
          <w:sz w:val="24"/>
          <w:szCs w:val="24"/>
        </w:rPr>
        <w:t xml:space="preserve">(2%) </w:t>
      </w:r>
      <w:r w:rsidRPr="00B9046F">
        <w:rPr>
          <w:sz w:val="24"/>
          <w:szCs w:val="24"/>
        </w:rPr>
        <w:t xml:space="preserve">and </w:t>
      </w:r>
      <w:r w:rsidR="00DE435A">
        <w:rPr>
          <w:sz w:val="24"/>
          <w:szCs w:val="24"/>
        </w:rPr>
        <w:t>a</w:t>
      </w:r>
      <w:r w:rsidR="00DE435A" w:rsidRPr="00B9046F">
        <w:rPr>
          <w:sz w:val="24"/>
          <w:szCs w:val="24"/>
        </w:rPr>
        <w:t xml:space="preserve">mphetamines </w:t>
      </w:r>
      <w:r w:rsidR="00B9046F" w:rsidRPr="00B9046F">
        <w:rPr>
          <w:sz w:val="24"/>
          <w:szCs w:val="24"/>
        </w:rPr>
        <w:t xml:space="preserve">(1%) </w:t>
      </w:r>
      <w:r w:rsidRPr="00B9046F">
        <w:rPr>
          <w:sz w:val="24"/>
          <w:szCs w:val="24"/>
        </w:rPr>
        <w:t xml:space="preserve">were present across NHS GG&amp;C.  Finally, alcohol was implicated in </w:t>
      </w:r>
      <w:r w:rsidR="00B9046F" w:rsidRPr="00B9046F">
        <w:rPr>
          <w:sz w:val="24"/>
          <w:szCs w:val="24"/>
        </w:rPr>
        <w:t>10</w:t>
      </w:r>
      <w:r w:rsidRPr="00B9046F">
        <w:rPr>
          <w:sz w:val="24"/>
          <w:szCs w:val="24"/>
        </w:rPr>
        <w:t xml:space="preserve">% of all deaths across NHS GG&amp;C. </w:t>
      </w:r>
    </w:p>
    <w:p w:rsidR="00CF24A4" w:rsidRPr="00215102" w:rsidRDefault="00CF24A4">
      <w:pPr>
        <w:rPr>
          <w:color w:val="FF0000"/>
          <w:highlight w:val="yellow"/>
        </w:rPr>
      </w:pPr>
    </w:p>
    <w:p w:rsidR="00905CAB" w:rsidRPr="00215102" w:rsidRDefault="00C70933">
      <w:pPr>
        <w:rPr>
          <w:color w:val="FF0000"/>
          <w:highlight w:val="yellow"/>
        </w:rPr>
        <w:sectPr w:rsidR="00905CAB" w:rsidRPr="00215102" w:rsidSect="00DA7189">
          <w:pgSz w:w="11906" w:h="16838"/>
          <w:pgMar w:top="1440" w:right="1440" w:bottom="1440" w:left="1440" w:header="708" w:footer="708" w:gutter="0"/>
          <w:cols w:space="708"/>
          <w:docGrid w:linePitch="360"/>
        </w:sectPr>
      </w:pPr>
      <w:r w:rsidRPr="00215102">
        <w:rPr>
          <w:color w:val="FF0000"/>
          <w:highlight w:val="yellow"/>
        </w:rPr>
        <w:br w:type="page"/>
      </w:r>
    </w:p>
    <w:p w:rsidR="00905CAB" w:rsidRPr="000F2C98" w:rsidRDefault="006B31DB" w:rsidP="0085390F">
      <w:r w:rsidRPr="000F2C98">
        <w:t>Figure</w:t>
      </w:r>
      <w:r w:rsidR="008A02AC">
        <w:t xml:space="preserve"> 9</w:t>
      </w:r>
      <w:r w:rsidR="0085390F" w:rsidRPr="000F2C98">
        <w:t xml:space="preserve">a) Opiates implied in the cause of death </w:t>
      </w:r>
    </w:p>
    <w:p w:rsidR="00905CAB" w:rsidRPr="00215102" w:rsidRDefault="000F2C98">
      <w:pPr>
        <w:rPr>
          <w:color w:val="FF0000"/>
          <w:highlight w:val="yellow"/>
        </w:rPr>
      </w:pPr>
      <w:r>
        <w:rPr>
          <w:noProof/>
          <w:lang w:eastAsia="en-GB"/>
        </w:rPr>
        <w:drawing>
          <wp:inline distT="0" distB="0" distL="0" distR="0" wp14:anchorId="6445A079" wp14:editId="5E2A2A55">
            <wp:extent cx="9201873" cy="2997843"/>
            <wp:effectExtent l="0" t="0" r="18415" b="1206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905CAB" w:rsidRPr="00215102">
        <w:rPr>
          <w:color w:val="FF0000"/>
          <w:highlight w:val="yellow"/>
        </w:rPr>
        <w:br w:type="page"/>
      </w:r>
    </w:p>
    <w:p w:rsidR="00905CAB" w:rsidRPr="000F2C98" w:rsidRDefault="006B31DB" w:rsidP="0085390F">
      <w:r w:rsidRPr="000F2C98">
        <w:t>Figure</w:t>
      </w:r>
      <w:r w:rsidR="008A02AC">
        <w:t xml:space="preserve"> 9</w:t>
      </w:r>
      <w:r w:rsidRPr="000F2C98">
        <w:t xml:space="preserve">b) Benzodiazepines </w:t>
      </w:r>
      <w:r w:rsidR="0085390F" w:rsidRPr="000F2C98">
        <w:t>implied in the cause of death</w:t>
      </w:r>
    </w:p>
    <w:p w:rsidR="00905CAB" w:rsidRPr="00215102" w:rsidRDefault="000F2C98">
      <w:pPr>
        <w:rPr>
          <w:color w:val="FF0000"/>
          <w:highlight w:val="yellow"/>
        </w:rPr>
      </w:pPr>
      <w:r>
        <w:rPr>
          <w:noProof/>
          <w:lang w:eastAsia="en-GB"/>
        </w:rPr>
        <w:drawing>
          <wp:inline distT="0" distB="0" distL="0" distR="0" wp14:anchorId="12A6D9B2" wp14:editId="25FA3AD6">
            <wp:extent cx="9097701" cy="3408744"/>
            <wp:effectExtent l="0" t="0" r="8255" b="127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05CAB" w:rsidRPr="00215102" w:rsidRDefault="00905CAB">
      <w:pPr>
        <w:rPr>
          <w:color w:val="FF0000"/>
          <w:highlight w:val="yellow"/>
        </w:rPr>
      </w:pPr>
      <w:r w:rsidRPr="00215102">
        <w:rPr>
          <w:color w:val="FF0000"/>
          <w:highlight w:val="yellow"/>
        </w:rPr>
        <w:br w:type="page"/>
      </w:r>
    </w:p>
    <w:p w:rsidR="00C70933" w:rsidRPr="000F2C98" w:rsidRDefault="006B31DB" w:rsidP="0085390F">
      <w:pPr>
        <w:tabs>
          <w:tab w:val="left" w:pos="5430"/>
        </w:tabs>
      </w:pPr>
      <w:r w:rsidRPr="000F2C98">
        <w:t>Figure</w:t>
      </w:r>
      <w:r w:rsidR="0085390F" w:rsidRPr="000F2C98">
        <w:t xml:space="preserve"> </w:t>
      </w:r>
      <w:r w:rsidR="008A02AC">
        <w:t>9</w:t>
      </w:r>
      <w:r w:rsidR="0085390F" w:rsidRPr="000F2C98">
        <w:t xml:space="preserve">c) </w:t>
      </w:r>
      <w:r w:rsidRPr="000F2C98">
        <w:t xml:space="preserve">Gabapentinoids, </w:t>
      </w:r>
      <w:r w:rsidR="0085390F" w:rsidRPr="000F2C98">
        <w:t xml:space="preserve">Stimulants </w:t>
      </w:r>
      <w:r w:rsidRPr="000F2C98">
        <w:t xml:space="preserve">&amp; Alcohol </w:t>
      </w:r>
      <w:r w:rsidR="0085390F" w:rsidRPr="000F2C98">
        <w:t>implied in the cause of death.</w:t>
      </w:r>
    </w:p>
    <w:p w:rsidR="00896DF3" w:rsidRPr="00215102" w:rsidRDefault="003E3525" w:rsidP="001A604C">
      <w:pPr>
        <w:tabs>
          <w:tab w:val="left" w:pos="5430"/>
        </w:tabs>
        <w:rPr>
          <w:color w:val="FF0000"/>
        </w:rPr>
      </w:pPr>
      <w:r>
        <w:rPr>
          <w:noProof/>
          <w:lang w:eastAsia="en-GB"/>
        </w:rPr>
        <w:drawing>
          <wp:inline distT="0" distB="0" distL="0" distR="0" wp14:anchorId="0BAFEDED" wp14:editId="774749D4">
            <wp:extent cx="9167149" cy="3154101"/>
            <wp:effectExtent l="0" t="0" r="15240" b="825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A7189" w:rsidRPr="00215102" w:rsidRDefault="00DA7189">
      <w:pPr>
        <w:rPr>
          <w:color w:val="FF0000"/>
        </w:rPr>
      </w:pPr>
      <w:r w:rsidRPr="00215102">
        <w:rPr>
          <w:color w:val="FF0000"/>
        </w:rPr>
        <w:br w:type="page"/>
      </w:r>
    </w:p>
    <w:p w:rsidR="00DA7189" w:rsidRPr="00215102" w:rsidRDefault="00DA7189" w:rsidP="00861D95">
      <w:pPr>
        <w:tabs>
          <w:tab w:val="left" w:pos="5430"/>
        </w:tabs>
        <w:jc w:val="center"/>
        <w:rPr>
          <w:color w:val="FF0000"/>
        </w:rPr>
        <w:sectPr w:rsidR="00DA7189" w:rsidRPr="00215102" w:rsidSect="00905CAB">
          <w:pgSz w:w="16838" w:h="11906" w:orient="landscape"/>
          <w:pgMar w:top="1440" w:right="1440" w:bottom="1440" w:left="1440" w:header="708" w:footer="708" w:gutter="0"/>
          <w:cols w:space="708"/>
          <w:docGrid w:linePitch="360"/>
        </w:sectPr>
      </w:pPr>
    </w:p>
    <w:p w:rsidR="006C1194" w:rsidRPr="006C1194" w:rsidRDefault="008A02AC" w:rsidP="006C1194">
      <w:r>
        <w:t>Figure 10</w:t>
      </w:r>
      <w:r w:rsidR="006C1194" w:rsidRPr="006C1194">
        <w:t xml:space="preserve"> DRDs in Medication Assisted Therapy</w:t>
      </w:r>
    </w:p>
    <w:p w:rsidR="00DA7189" w:rsidRDefault="00FA1F82" w:rsidP="006C1194">
      <w:pPr>
        <w:jc w:val="center"/>
        <w:rPr>
          <w:color w:val="FF0000"/>
        </w:rPr>
      </w:pPr>
      <w:r>
        <w:rPr>
          <w:noProof/>
          <w:lang w:eastAsia="en-GB"/>
        </w:rPr>
        <w:drawing>
          <wp:inline distT="0" distB="0" distL="0" distR="0" wp14:anchorId="04E834B8" wp14:editId="5B3B1D21">
            <wp:extent cx="4905375" cy="274320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C1194" w:rsidRPr="006C1194" w:rsidRDefault="008A02AC" w:rsidP="006C1194">
      <w:r>
        <w:t>Figure 10</w:t>
      </w:r>
      <w:r w:rsidR="006C1194" w:rsidRPr="006C1194">
        <w:t xml:space="preserve"> indicates that similar to previous years just over two fifths of individuals 42.9% were in MAT at the time of their deaths. This was a slight rise compared with 2020, though it is similar to the trend of previous years. This is despite low threshold access to services.</w:t>
      </w:r>
    </w:p>
    <w:sectPr w:rsidR="006C1194" w:rsidRPr="006C1194" w:rsidSect="00896D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A2005"/>
    <w:multiLevelType w:val="hybridMultilevel"/>
    <w:tmpl w:val="F22AC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2028B0"/>
    <w:multiLevelType w:val="hybridMultilevel"/>
    <w:tmpl w:val="4A3A0954"/>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 w15:restartNumberingAfterBreak="0">
    <w:nsid w:val="26B93CF5"/>
    <w:multiLevelType w:val="hybridMultilevel"/>
    <w:tmpl w:val="6A14FC76"/>
    <w:lvl w:ilvl="0" w:tplc="08090003">
      <w:start w:val="1"/>
      <w:numFmt w:val="bullet"/>
      <w:lvlText w:val="o"/>
      <w:lvlJc w:val="left"/>
      <w:pPr>
        <w:ind w:left="1495" w:hanging="360"/>
      </w:pPr>
      <w:rPr>
        <w:rFonts w:ascii="Courier New" w:hAnsi="Courier New" w:cs="Courier New"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3" w15:restartNumberingAfterBreak="0">
    <w:nsid w:val="383A42CB"/>
    <w:multiLevelType w:val="hybridMultilevel"/>
    <w:tmpl w:val="B3289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733C03"/>
    <w:multiLevelType w:val="hybridMultilevel"/>
    <w:tmpl w:val="4E54448E"/>
    <w:lvl w:ilvl="0" w:tplc="5CC09896">
      <w:start w:val="1"/>
      <w:numFmt w:val="lowerRoman"/>
      <w:lvlText w:val="%1)"/>
      <w:lvlJc w:val="left"/>
      <w:pPr>
        <w:ind w:left="1003" w:hanging="720"/>
      </w:pPr>
      <w:rPr>
        <w:rFonts w:hint="default"/>
        <w:b/>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5" w15:restartNumberingAfterBreak="0">
    <w:nsid w:val="431E21E1"/>
    <w:multiLevelType w:val="hybridMultilevel"/>
    <w:tmpl w:val="CEE0224E"/>
    <w:lvl w:ilvl="0" w:tplc="63004B9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4D0763"/>
    <w:multiLevelType w:val="hybridMultilevel"/>
    <w:tmpl w:val="39BAE3EE"/>
    <w:lvl w:ilvl="0" w:tplc="63004B9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B0A2449"/>
    <w:multiLevelType w:val="hybridMultilevel"/>
    <w:tmpl w:val="96F24934"/>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6"/>
  </w:num>
  <w:num w:numId="6">
    <w:abstractNumId w:val="0"/>
  </w:num>
  <w:num w:numId="7">
    <w:abstractNumId w:val="2"/>
  </w:num>
  <w:num w:numId="8">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in, Tony">
    <w15:presenceInfo w15:providerId="AD" w15:userId="S-1-5-21-155252513-1967951128-3498227145-41803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B20"/>
    <w:rsid w:val="00007402"/>
    <w:rsid w:val="0003034B"/>
    <w:rsid w:val="000529E9"/>
    <w:rsid w:val="00055774"/>
    <w:rsid w:val="00064219"/>
    <w:rsid w:val="000657DD"/>
    <w:rsid w:val="00070625"/>
    <w:rsid w:val="000A7CD0"/>
    <w:rsid w:val="000D66CA"/>
    <w:rsid w:val="000F2C98"/>
    <w:rsid w:val="00121DDD"/>
    <w:rsid w:val="00172BE1"/>
    <w:rsid w:val="00176623"/>
    <w:rsid w:val="001870B2"/>
    <w:rsid w:val="001A604C"/>
    <w:rsid w:val="001B2A61"/>
    <w:rsid w:val="001C1A67"/>
    <w:rsid w:val="00202E5E"/>
    <w:rsid w:val="00215102"/>
    <w:rsid w:val="002218B2"/>
    <w:rsid w:val="00245A7A"/>
    <w:rsid w:val="00266D6C"/>
    <w:rsid w:val="00363771"/>
    <w:rsid w:val="00380934"/>
    <w:rsid w:val="00391188"/>
    <w:rsid w:val="003A2265"/>
    <w:rsid w:val="003E3525"/>
    <w:rsid w:val="003E3CCC"/>
    <w:rsid w:val="003F6755"/>
    <w:rsid w:val="00403100"/>
    <w:rsid w:val="00414B20"/>
    <w:rsid w:val="0045270B"/>
    <w:rsid w:val="004723D6"/>
    <w:rsid w:val="004A1D13"/>
    <w:rsid w:val="004A76F4"/>
    <w:rsid w:val="004B7C02"/>
    <w:rsid w:val="004E29CC"/>
    <w:rsid w:val="00522272"/>
    <w:rsid w:val="005612BF"/>
    <w:rsid w:val="00587FC1"/>
    <w:rsid w:val="005E2B1A"/>
    <w:rsid w:val="005F7242"/>
    <w:rsid w:val="00606A3E"/>
    <w:rsid w:val="00613961"/>
    <w:rsid w:val="006162ED"/>
    <w:rsid w:val="00635669"/>
    <w:rsid w:val="0063636C"/>
    <w:rsid w:val="00650E0E"/>
    <w:rsid w:val="00671C89"/>
    <w:rsid w:val="006B31DB"/>
    <w:rsid w:val="006C1194"/>
    <w:rsid w:val="006D37AA"/>
    <w:rsid w:val="007500B7"/>
    <w:rsid w:val="00750F31"/>
    <w:rsid w:val="00767D4B"/>
    <w:rsid w:val="00774EC2"/>
    <w:rsid w:val="007B288D"/>
    <w:rsid w:val="007B621A"/>
    <w:rsid w:val="00815ADE"/>
    <w:rsid w:val="008245A6"/>
    <w:rsid w:val="0085390F"/>
    <w:rsid w:val="00861D95"/>
    <w:rsid w:val="008663BB"/>
    <w:rsid w:val="00887310"/>
    <w:rsid w:val="00893062"/>
    <w:rsid w:val="00896DF3"/>
    <w:rsid w:val="008A02AC"/>
    <w:rsid w:val="008B7EE8"/>
    <w:rsid w:val="008D18C6"/>
    <w:rsid w:val="00905430"/>
    <w:rsid w:val="00905CAB"/>
    <w:rsid w:val="00937C03"/>
    <w:rsid w:val="00966527"/>
    <w:rsid w:val="00992FAD"/>
    <w:rsid w:val="009B2312"/>
    <w:rsid w:val="009C18E5"/>
    <w:rsid w:val="009E12F8"/>
    <w:rsid w:val="009E508D"/>
    <w:rsid w:val="009F72B6"/>
    <w:rsid w:val="00A05F8E"/>
    <w:rsid w:val="00A10170"/>
    <w:rsid w:val="00A206FC"/>
    <w:rsid w:val="00A85EE6"/>
    <w:rsid w:val="00A90F2D"/>
    <w:rsid w:val="00A914E4"/>
    <w:rsid w:val="00AC6E46"/>
    <w:rsid w:val="00AD416C"/>
    <w:rsid w:val="00AD7B0A"/>
    <w:rsid w:val="00B066C3"/>
    <w:rsid w:val="00B12EF6"/>
    <w:rsid w:val="00B74437"/>
    <w:rsid w:val="00B9046F"/>
    <w:rsid w:val="00BD0A6C"/>
    <w:rsid w:val="00C264A9"/>
    <w:rsid w:val="00C462FF"/>
    <w:rsid w:val="00C53527"/>
    <w:rsid w:val="00C55FAF"/>
    <w:rsid w:val="00C56EA7"/>
    <w:rsid w:val="00C57A9B"/>
    <w:rsid w:val="00C65A75"/>
    <w:rsid w:val="00C70933"/>
    <w:rsid w:val="00CB1B4A"/>
    <w:rsid w:val="00CF24A4"/>
    <w:rsid w:val="00D454A1"/>
    <w:rsid w:val="00D505FF"/>
    <w:rsid w:val="00D57B73"/>
    <w:rsid w:val="00D84855"/>
    <w:rsid w:val="00DA7189"/>
    <w:rsid w:val="00DB77ED"/>
    <w:rsid w:val="00DE435A"/>
    <w:rsid w:val="00E83B34"/>
    <w:rsid w:val="00EA295E"/>
    <w:rsid w:val="00F50C01"/>
    <w:rsid w:val="00F7488D"/>
    <w:rsid w:val="00FA1F82"/>
    <w:rsid w:val="00FA27F1"/>
    <w:rsid w:val="00FD34BC"/>
    <w:rsid w:val="00FD65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4C50A"/>
  <w15:docId w15:val="{AB645A64-665E-4D3F-8DA1-B0340F133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B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5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7DD"/>
    <w:rPr>
      <w:rFonts w:ascii="Tahoma" w:hAnsi="Tahoma" w:cs="Tahoma"/>
      <w:sz w:val="16"/>
      <w:szCs w:val="16"/>
    </w:rPr>
  </w:style>
  <w:style w:type="paragraph" w:styleId="ListParagraph">
    <w:name w:val="List Paragraph"/>
    <w:basedOn w:val="Normal"/>
    <w:uiPriority w:val="34"/>
    <w:qFormat/>
    <w:rsid w:val="00176623"/>
    <w:pPr>
      <w:ind w:left="720"/>
      <w:contextualSpacing/>
    </w:pPr>
  </w:style>
  <w:style w:type="paragraph" w:styleId="NoSpacing">
    <w:name w:val="No Spacing"/>
    <w:uiPriority w:val="1"/>
    <w:qFormat/>
    <w:rsid w:val="007B288D"/>
    <w:pPr>
      <w:spacing w:after="0" w:line="240" w:lineRule="auto"/>
    </w:pPr>
  </w:style>
  <w:style w:type="character" w:styleId="CommentReference">
    <w:name w:val="annotation reference"/>
    <w:basedOn w:val="DefaultParagraphFont"/>
    <w:uiPriority w:val="99"/>
    <w:semiHidden/>
    <w:unhideWhenUsed/>
    <w:rsid w:val="00DE435A"/>
    <w:rPr>
      <w:sz w:val="16"/>
      <w:szCs w:val="16"/>
    </w:rPr>
  </w:style>
  <w:style w:type="paragraph" w:styleId="CommentText">
    <w:name w:val="annotation text"/>
    <w:basedOn w:val="Normal"/>
    <w:link w:val="CommentTextChar"/>
    <w:uiPriority w:val="99"/>
    <w:semiHidden/>
    <w:unhideWhenUsed/>
    <w:rsid w:val="00DE435A"/>
    <w:pPr>
      <w:spacing w:line="240" w:lineRule="auto"/>
    </w:pPr>
    <w:rPr>
      <w:sz w:val="20"/>
      <w:szCs w:val="20"/>
    </w:rPr>
  </w:style>
  <w:style w:type="character" w:customStyle="1" w:styleId="CommentTextChar">
    <w:name w:val="Comment Text Char"/>
    <w:basedOn w:val="DefaultParagraphFont"/>
    <w:link w:val="CommentText"/>
    <w:uiPriority w:val="99"/>
    <w:semiHidden/>
    <w:rsid w:val="00DE435A"/>
    <w:rPr>
      <w:sz w:val="20"/>
      <w:szCs w:val="20"/>
    </w:rPr>
  </w:style>
  <w:style w:type="paragraph" w:styleId="CommentSubject">
    <w:name w:val="annotation subject"/>
    <w:basedOn w:val="CommentText"/>
    <w:next w:val="CommentText"/>
    <w:link w:val="CommentSubjectChar"/>
    <w:uiPriority w:val="99"/>
    <w:semiHidden/>
    <w:unhideWhenUsed/>
    <w:rsid w:val="00DE435A"/>
    <w:rPr>
      <w:b/>
      <w:bCs/>
    </w:rPr>
  </w:style>
  <w:style w:type="character" w:customStyle="1" w:styleId="CommentSubjectChar">
    <w:name w:val="Comment Subject Char"/>
    <w:basedOn w:val="CommentTextChar"/>
    <w:link w:val="CommentSubject"/>
    <w:uiPriority w:val="99"/>
    <w:semiHidden/>
    <w:rsid w:val="00DE43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27341">
      <w:bodyDiv w:val="1"/>
      <w:marLeft w:val="0"/>
      <w:marRight w:val="0"/>
      <w:marTop w:val="0"/>
      <w:marBottom w:val="0"/>
      <w:divBdr>
        <w:top w:val="none" w:sz="0" w:space="0" w:color="auto"/>
        <w:left w:val="none" w:sz="0" w:space="0" w:color="auto"/>
        <w:bottom w:val="none" w:sz="0" w:space="0" w:color="auto"/>
        <w:right w:val="none" w:sz="0" w:space="0" w:color="auto"/>
      </w:divBdr>
    </w:div>
    <w:div w:id="265623533">
      <w:bodyDiv w:val="1"/>
      <w:marLeft w:val="0"/>
      <w:marRight w:val="0"/>
      <w:marTop w:val="0"/>
      <w:marBottom w:val="0"/>
      <w:divBdr>
        <w:top w:val="none" w:sz="0" w:space="0" w:color="auto"/>
        <w:left w:val="none" w:sz="0" w:space="0" w:color="auto"/>
        <w:bottom w:val="none" w:sz="0" w:space="0" w:color="auto"/>
        <w:right w:val="none" w:sz="0" w:space="0" w:color="auto"/>
      </w:divBdr>
      <w:divsChild>
        <w:div w:id="2145460587">
          <w:marLeft w:val="0"/>
          <w:marRight w:val="0"/>
          <w:marTop w:val="0"/>
          <w:marBottom w:val="0"/>
          <w:divBdr>
            <w:top w:val="none" w:sz="0" w:space="0" w:color="auto"/>
            <w:left w:val="none" w:sz="0" w:space="0" w:color="auto"/>
            <w:bottom w:val="none" w:sz="0" w:space="0" w:color="auto"/>
            <w:right w:val="none" w:sz="0" w:space="0" w:color="auto"/>
          </w:divBdr>
        </w:div>
        <w:div w:id="270011530">
          <w:marLeft w:val="0"/>
          <w:marRight w:val="0"/>
          <w:marTop w:val="0"/>
          <w:marBottom w:val="0"/>
          <w:divBdr>
            <w:top w:val="none" w:sz="0" w:space="0" w:color="auto"/>
            <w:left w:val="none" w:sz="0" w:space="0" w:color="auto"/>
            <w:bottom w:val="none" w:sz="0" w:space="0" w:color="auto"/>
            <w:right w:val="none" w:sz="0" w:space="0" w:color="auto"/>
          </w:divBdr>
        </w:div>
      </w:divsChild>
    </w:div>
    <w:div w:id="271472704">
      <w:bodyDiv w:val="1"/>
      <w:marLeft w:val="0"/>
      <w:marRight w:val="0"/>
      <w:marTop w:val="0"/>
      <w:marBottom w:val="0"/>
      <w:divBdr>
        <w:top w:val="none" w:sz="0" w:space="0" w:color="auto"/>
        <w:left w:val="none" w:sz="0" w:space="0" w:color="auto"/>
        <w:bottom w:val="none" w:sz="0" w:space="0" w:color="auto"/>
        <w:right w:val="none" w:sz="0" w:space="0" w:color="auto"/>
      </w:divBdr>
    </w:div>
    <w:div w:id="468598532">
      <w:bodyDiv w:val="1"/>
      <w:marLeft w:val="0"/>
      <w:marRight w:val="0"/>
      <w:marTop w:val="0"/>
      <w:marBottom w:val="0"/>
      <w:divBdr>
        <w:top w:val="none" w:sz="0" w:space="0" w:color="auto"/>
        <w:left w:val="none" w:sz="0" w:space="0" w:color="auto"/>
        <w:bottom w:val="none" w:sz="0" w:space="0" w:color="auto"/>
        <w:right w:val="none" w:sz="0" w:space="0" w:color="auto"/>
      </w:divBdr>
    </w:div>
    <w:div w:id="502819362">
      <w:bodyDiv w:val="1"/>
      <w:marLeft w:val="0"/>
      <w:marRight w:val="0"/>
      <w:marTop w:val="0"/>
      <w:marBottom w:val="0"/>
      <w:divBdr>
        <w:top w:val="none" w:sz="0" w:space="0" w:color="auto"/>
        <w:left w:val="none" w:sz="0" w:space="0" w:color="auto"/>
        <w:bottom w:val="none" w:sz="0" w:space="0" w:color="auto"/>
        <w:right w:val="none" w:sz="0" w:space="0" w:color="auto"/>
      </w:divBdr>
    </w:div>
    <w:div w:id="514923030">
      <w:bodyDiv w:val="1"/>
      <w:marLeft w:val="0"/>
      <w:marRight w:val="0"/>
      <w:marTop w:val="0"/>
      <w:marBottom w:val="0"/>
      <w:divBdr>
        <w:top w:val="none" w:sz="0" w:space="0" w:color="auto"/>
        <w:left w:val="none" w:sz="0" w:space="0" w:color="auto"/>
        <w:bottom w:val="none" w:sz="0" w:space="0" w:color="auto"/>
        <w:right w:val="none" w:sz="0" w:space="0" w:color="auto"/>
      </w:divBdr>
    </w:div>
    <w:div w:id="747772495">
      <w:bodyDiv w:val="1"/>
      <w:marLeft w:val="0"/>
      <w:marRight w:val="0"/>
      <w:marTop w:val="0"/>
      <w:marBottom w:val="0"/>
      <w:divBdr>
        <w:top w:val="none" w:sz="0" w:space="0" w:color="auto"/>
        <w:left w:val="none" w:sz="0" w:space="0" w:color="auto"/>
        <w:bottom w:val="none" w:sz="0" w:space="0" w:color="auto"/>
        <w:right w:val="none" w:sz="0" w:space="0" w:color="auto"/>
      </w:divBdr>
    </w:div>
    <w:div w:id="1024283098">
      <w:bodyDiv w:val="1"/>
      <w:marLeft w:val="0"/>
      <w:marRight w:val="0"/>
      <w:marTop w:val="0"/>
      <w:marBottom w:val="0"/>
      <w:divBdr>
        <w:top w:val="none" w:sz="0" w:space="0" w:color="auto"/>
        <w:left w:val="none" w:sz="0" w:space="0" w:color="auto"/>
        <w:bottom w:val="none" w:sz="0" w:space="0" w:color="auto"/>
        <w:right w:val="none" w:sz="0" w:space="0" w:color="auto"/>
      </w:divBdr>
    </w:div>
    <w:div w:id="1041903662">
      <w:bodyDiv w:val="1"/>
      <w:marLeft w:val="0"/>
      <w:marRight w:val="0"/>
      <w:marTop w:val="0"/>
      <w:marBottom w:val="0"/>
      <w:divBdr>
        <w:top w:val="none" w:sz="0" w:space="0" w:color="auto"/>
        <w:left w:val="none" w:sz="0" w:space="0" w:color="auto"/>
        <w:bottom w:val="none" w:sz="0" w:space="0" w:color="auto"/>
        <w:right w:val="none" w:sz="0" w:space="0" w:color="auto"/>
      </w:divBdr>
    </w:div>
    <w:div w:id="1097411351">
      <w:bodyDiv w:val="1"/>
      <w:marLeft w:val="0"/>
      <w:marRight w:val="0"/>
      <w:marTop w:val="0"/>
      <w:marBottom w:val="0"/>
      <w:divBdr>
        <w:top w:val="none" w:sz="0" w:space="0" w:color="auto"/>
        <w:left w:val="none" w:sz="0" w:space="0" w:color="auto"/>
        <w:bottom w:val="none" w:sz="0" w:space="0" w:color="auto"/>
        <w:right w:val="none" w:sz="0" w:space="0" w:color="auto"/>
      </w:divBdr>
    </w:div>
    <w:div w:id="1112551360">
      <w:bodyDiv w:val="1"/>
      <w:marLeft w:val="0"/>
      <w:marRight w:val="0"/>
      <w:marTop w:val="0"/>
      <w:marBottom w:val="0"/>
      <w:divBdr>
        <w:top w:val="none" w:sz="0" w:space="0" w:color="auto"/>
        <w:left w:val="none" w:sz="0" w:space="0" w:color="auto"/>
        <w:bottom w:val="none" w:sz="0" w:space="0" w:color="auto"/>
        <w:right w:val="none" w:sz="0" w:space="0" w:color="auto"/>
      </w:divBdr>
    </w:div>
    <w:div w:id="1866744425">
      <w:bodyDiv w:val="1"/>
      <w:marLeft w:val="0"/>
      <w:marRight w:val="0"/>
      <w:marTop w:val="0"/>
      <w:marBottom w:val="0"/>
      <w:divBdr>
        <w:top w:val="none" w:sz="0" w:space="0" w:color="auto"/>
        <w:left w:val="none" w:sz="0" w:space="0" w:color="auto"/>
        <w:bottom w:val="none" w:sz="0" w:space="0" w:color="auto"/>
        <w:right w:val="none" w:sz="0" w:space="0" w:color="auto"/>
      </w:divBdr>
    </w:div>
    <w:div w:id="2073263006">
      <w:bodyDiv w:val="1"/>
      <w:marLeft w:val="0"/>
      <w:marRight w:val="0"/>
      <w:marTop w:val="0"/>
      <w:marBottom w:val="0"/>
      <w:divBdr>
        <w:top w:val="none" w:sz="0" w:space="0" w:color="auto"/>
        <w:left w:val="none" w:sz="0" w:space="0" w:color="auto"/>
        <w:bottom w:val="none" w:sz="0" w:space="0" w:color="auto"/>
        <w:right w:val="none" w:sz="0" w:space="0" w:color="auto"/>
      </w:divBdr>
    </w:div>
    <w:div w:id="2082407367">
      <w:bodyDiv w:val="1"/>
      <w:marLeft w:val="0"/>
      <w:marRight w:val="0"/>
      <w:marTop w:val="0"/>
      <w:marBottom w:val="0"/>
      <w:divBdr>
        <w:top w:val="none" w:sz="0" w:space="0" w:color="auto"/>
        <w:left w:val="none" w:sz="0" w:space="0" w:color="auto"/>
        <w:bottom w:val="none" w:sz="0" w:space="0" w:color="auto"/>
        <w:right w:val="none" w:sz="0" w:space="0" w:color="auto"/>
      </w:divBdr>
    </w:div>
    <w:div w:id="2099398901">
      <w:bodyDiv w:val="1"/>
      <w:marLeft w:val="0"/>
      <w:marRight w:val="0"/>
      <w:marTop w:val="0"/>
      <w:marBottom w:val="0"/>
      <w:divBdr>
        <w:top w:val="none" w:sz="0" w:space="0" w:color="auto"/>
        <w:left w:val="none" w:sz="0" w:space="0" w:color="auto"/>
        <w:bottom w:val="none" w:sz="0" w:space="0" w:color="auto"/>
        <w:right w:val="none" w:sz="0" w:space="0" w:color="auto"/>
      </w:divBdr>
    </w:div>
    <w:div w:id="2103378211">
      <w:bodyDiv w:val="1"/>
      <w:marLeft w:val="0"/>
      <w:marRight w:val="0"/>
      <w:marTop w:val="0"/>
      <w:marBottom w:val="0"/>
      <w:divBdr>
        <w:top w:val="none" w:sz="0" w:space="0" w:color="auto"/>
        <w:left w:val="none" w:sz="0" w:space="0" w:color="auto"/>
        <w:bottom w:val="none" w:sz="0" w:space="0" w:color="auto"/>
        <w:right w:val="none" w:sz="0" w:space="0" w:color="auto"/>
      </w:divBdr>
    </w:div>
    <w:div w:id="212502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chart" Target="charts/chart9.xml"/><Relationship Id="rId3" Type="http://schemas.openxmlformats.org/officeDocument/2006/relationships/settings" Target="settings.xml"/><Relationship Id="rId7" Type="http://schemas.openxmlformats.org/officeDocument/2006/relationships/chart" Target="charts/chart3.xml"/><Relationship Id="rId12" Type="http://schemas.openxmlformats.org/officeDocument/2006/relationships/chart" Target="charts/chart8.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chart" Target="charts/chart7.xml"/><Relationship Id="rId5" Type="http://schemas.openxmlformats.org/officeDocument/2006/relationships/chart" Target="charts/chart1.xml"/><Relationship Id="rId15" Type="http://schemas.openxmlformats.org/officeDocument/2006/relationships/fontTable" Target="fontTable.xml"/><Relationship Id="rId10"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baseline="0"/>
              <a:t>Drug-related deaths in NHS GG&amp;C 2001-2021</a:t>
            </a:r>
            <a:endParaRPr lang="en-GB" sz="1200"/>
          </a:p>
        </c:rich>
      </c:tx>
      <c:overlay val="0"/>
    </c:title>
    <c:autoTitleDeleted val="0"/>
    <c:plotArea>
      <c:layout/>
      <c:lineChart>
        <c:grouping val="standard"/>
        <c:varyColors val="0"/>
        <c:ser>
          <c:idx val="1"/>
          <c:order val="0"/>
          <c:tx>
            <c:strRef>
              <c:f>'NHS GG&amp;C'!$M$6</c:f>
              <c:strCache>
                <c:ptCount val="1"/>
                <c:pt idx="0">
                  <c:v>No of Drug related deaths</c:v>
                </c:pt>
              </c:strCache>
            </c:strRef>
          </c:tx>
          <c:spPr>
            <a:ln>
              <a:solidFill>
                <a:schemeClr val="accent1"/>
              </a:solidFill>
            </a:ln>
          </c:spPr>
          <c:marker>
            <c:symbol val="square"/>
            <c:size val="5"/>
            <c:spPr>
              <a:solidFill>
                <a:schemeClr val="accent1"/>
              </a:solidFill>
              <a:ln>
                <a:solidFill>
                  <a:schemeClr val="accent1"/>
                </a:solidFill>
              </a:ln>
            </c:spPr>
          </c:marker>
          <c:dLbls>
            <c:dLbl>
              <c:idx val="0"/>
              <c:layout>
                <c:manualLayout>
                  <c:x val="-3.0853994490358135E-2"/>
                  <c:y val="3.669724770642186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Lst>
            </c:dLbl>
            <c:dLbl>
              <c:idx val="20"/>
              <c:layout>
                <c:manualLayout>
                  <c:x val="-8.8154269972451783E-3"/>
                  <c:y val="-3.6697247706422034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'NHS GG&amp;C'!$L$12:$L$32</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'NHS GG&amp;C'!$M$12:$M$32</c:f>
              <c:numCache>
                <c:formatCode>0</c:formatCode>
                <c:ptCount val="21"/>
                <c:pt idx="0">
                  <c:v>113</c:v>
                </c:pt>
                <c:pt idx="1">
                  <c:v>147</c:v>
                </c:pt>
                <c:pt idx="2" formatCode="General">
                  <c:v>127</c:v>
                </c:pt>
                <c:pt idx="3" formatCode="General">
                  <c:v>147</c:v>
                </c:pt>
                <c:pt idx="4" formatCode="General">
                  <c:v>109</c:v>
                </c:pt>
                <c:pt idx="5" formatCode="General">
                  <c:v>156</c:v>
                </c:pt>
                <c:pt idx="6" formatCode="General">
                  <c:v>147</c:v>
                </c:pt>
                <c:pt idx="7" formatCode="General">
                  <c:v>188</c:v>
                </c:pt>
                <c:pt idx="8" formatCode="General">
                  <c:v>193</c:v>
                </c:pt>
                <c:pt idx="9" formatCode="General">
                  <c:v>158</c:v>
                </c:pt>
                <c:pt idx="10" formatCode="General">
                  <c:v>183</c:v>
                </c:pt>
                <c:pt idx="11" formatCode="General">
                  <c:v>187</c:v>
                </c:pt>
                <c:pt idx="12" formatCode="General">
                  <c:v>138</c:v>
                </c:pt>
                <c:pt idx="13" formatCode="General">
                  <c:v>189</c:v>
                </c:pt>
                <c:pt idx="14" formatCode="General">
                  <c:v>221</c:v>
                </c:pt>
                <c:pt idx="15" formatCode="General">
                  <c:v>257</c:v>
                </c:pt>
                <c:pt idx="16" formatCode="General">
                  <c:v>280</c:v>
                </c:pt>
                <c:pt idx="17" formatCode="General">
                  <c:v>394</c:v>
                </c:pt>
                <c:pt idx="18" formatCode="General">
                  <c:v>404</c:v>
                </c:pt>
                <c:pt idx="19" formatCode="General">
                  <c:v>444</c:v>
                </c:pt>
                <c:pt idx="20" formatCode="General">
                  <c:v>427</c:v>
                </c:pt>
              </c:numCache>
            </c:numRef>
          </c:val>
          <c:smooth val="0"/>
        </c:ser>
        <c:ser>
          <c:idx val="2"/>
          <c:order val="1"/>
          <c:tx>
            <c:strRef>
              <c:f>'NHS GG&amp;C'!$N$6</c:f>
              <c:strCache>
                <c:ptCount val="1"/>
                <c:pt idx="0">
                  <c:v>5-year average</c:v>
                </c:pt>
              </c:strCache>
            </c:strRef>
          </c:tx>
          <c:spPr>
            <a:ln>
              <a:solidFill>
                <a:schemeClr val="tx1"/>
              </a:solidFill>
            </a:ln>
          </c:spPr>
          <c:marker>
            <c:symbol val="none"/>
          </c:marker>
          <c:dLbls>
            <c:dLbl>
              <c:idx val="0"/>
              <c:layout>
                <c:manualLayout>
                  <c:x val="-7.7616077616077611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950413223140498E-2"/>
                  <c:y val="-8.154943934760449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2892561983471094E-2"/>
                  <c:y val="4.0774719673802168E-2"/>
                </c:manualLayout>
              </c:layout>
              <c:showLegendKey val="0"/>
              <c:showVal val="1"/>
              <c:showCatName val="0"/>
              <c:showSerName val="0"/>
              <c:showPercent val="0"/>
              <c:showBubbleSize val="0"/>
              <c:extLst>
                <c:ext xmlns:c15="http://schemas.microsoft.com/office/drawing/2012/chart" uri="{CE6537A1-D6FC-4f65-9D91-7224C49458BB}"/>
              </c:extLst>
            </c:dLbl>
            <c:dLbl>
              <c:idx val="18"/>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'NHS GG&amp;C'!$L$12:$L$32</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'NHS GG&amp;C'!$N$12:$N$32</c:f>
              <c:numCache>
                <c:formatCode>General</c:formatCode>
                <c:ptCount val="21"/>
                <c:pt idx="2" formatCode="0">
                  <c:v>127.66666666666667</c:v>
                </c:pt>
                <c:pt idx="3" formatCode="0">
                  <c:v>134.75</c:v>
                </c:pt>
                <c:pt idx="4" formatCode="0">
                  <c:v>137.19999999999999</c:v>
                </c:pt>
                <c:pt idx="5" formatCode="0">
                  <c:v>149.4</c:v>
                </c:pt>
                <c:pt idx="6" formatCode="0">
                  <c:v>158.6</c:v>
                </c:pt>
                <c:pt idx="7" formatCode="0">
                  <c:v>168.4</c:v>
                </c:pt>
                <c:pt idx="8" formatCode="0">
                  <c:v>173.8</c:v>
                </c:pt>
                <c:pt idx="9" formatCode="0">
                  <c:v>181.8</c:v>
                </c:pt>
                <c:pt idx="10" formatCode="0">
                  <c:v>171.8</c:v>
                </c:pt>
                <c:pt idx="11" formatCode="0">
                  <c:v>171</c:v>
                </c:pt>
                <c:pt idx="12" formatCode="0">
                  <c:v>183.6</c:v>
                </c:pt>
                <c:pt idx="13">
                  <c:v>198</c:v>
                </c:pt>
                <c:pt idx="14" formatCode="0">
                  <c:v>217</c:v>
                </c:pt>
                <c:pt idx="15" formatCode="0">
                  <c:v>268.2</c:v>
                </c:pt>
                <c:pt idx="16" formatCode="0">
                  <c:v>311.2</c:v>
                </c:pt>
                <c:pt idx="17" formatCode="0">
                  <c:v>355.8</c:v>
                </c:pt>
                <c:pt idx="18" formatCode="0">
                  <c:v>389.8</c:v>
                </c:pt>
              </c:numCache>
            </c:numRef>
          </c:val>
          <c:smooth val="0"/>
        </c:ser>
        <c:ser>
          <c:idx val="3"/>
          <c:order val="2"/>
          <c:tx>
            <c:strRef>
              <c:f>'NHS GG&amp;C'!$O$6</c:f>
              <c:strCache>
                <c:ptCount val="1"/>
                <c:pt idx="0">
                  <c:v>Lower</c:v>
                </c:pt>
              </c:strCache>
            </c:strRef>
          </c:tx>
          <c:spPr>
            <a:ln>
              <a:solidFill>
                <a:schemeClr val="accent1">
                  <a:lumMod val="40000"/>
                  <a:lumOff val="60000"/>
                </a:schemeClr>
              </a:solidFill>
            </a:ln>
          </c:spPr>
          <c:marker>
            <c:symbol val="none"/>
          </c:marker>
          <c:cat>
            <c:numRef>
              <c:f>'NHS GG&amp;C'!$L$12:$L$32</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'NHS GG&amp;C'!$O$12:$O$32</c:f>
              <c:numCache>
                <c:formatCode>General</c:formatCode>
                <c:ptCount val="21"/>
                <c:pt idx="2" formatCode="0">
                  <c:v>105.52069035794037</c:v>
                </c:pt>
                <c:pt idx="3" formatCode="0">
                  <c:v>111.99795393816196</c:v>
                </c:pt>
                <c:pt idx="4" formatCode="0">
                  <c:v>114.24204887190496</c:v>
                </c:pt>
                <c:pt idx="5" formatCode="0">
                  <c:v>125.4430586259431</c:v>
                </c:pt>
                <c:pt idx="6" formatCode="0">
                  <c:v>133.91644758143593</c:v>
                </c:pt>
                <c:pt idx="7" formatCode="0">
                  <c:v>142.96527098630693</c:v>
                </c:pt>
                <c:pt idx="8" formatCode="0">
                  <c:v>147.96068731564247</c:v>
                </c:pt>
                <c:pt idx="9" formatCode="0">
                  <c:v>155.37268685620879</c:v>
                </c:pt>
                <c:pt idx="10" formatCode="0">
                  <c:v>146.10979019159245</c:v>
                </c:pt>
                <c:pt idx="11" formatCode="0">
                  <c:v>145.36967421198085</c:v>
                </c:pt>
                <c:pt idx="12" formatCode="0">
                  <c:v>157.04218081242362</c:v>
                </c:pt>
                <c:pt idx="13">
                  <c:v>171</c:v>
                </c:pt>
                <c:pt idx="14" formatCode="0">
                  <c:v>188.12739706919379</c:v>
                </c:pt>
                <c:pt idx="15" formatCode="0">
                  <c:v>236.10144676157506</c:v>
                </c:pt>
                <c:pt idx="16" formatCode="0">
                  <c:v>276.62391115235846</c:v>
                </c:pt>
                <c:pt idx="17" formatCode="0">
                  <c:v>318.82918340095802</c:v>
                </c:pt>
                <c:pt idx="18" formatCode="0">
                  <c:v>351.10302750860217</c:v>
                </c:pt>
              </c:numCache>
            </c:numRef>
          </c:val>
          <c:smooth val="0"/>
        </c:ser>
        <c:ser>
          <c:idx val="4"/>
          <c:order val="3"/>
          <c:tx>
            <c:strRef>
              <c:f>'NHS GG&amp;C'!$P$6</c:f>
              <c:strCache>
                <c:ptCount val="1"/>
                <c:pt idx="0">
                  <c:v>Upper</c:v>
                </c:pt>
              </c:strCache>
            </c:strRef>
          </c:tx>
          <c:spPr>
            <a:ln>
              <a:solidFill>
                <a:schemeClr val="accent1"/>
              </a:solidFill>
            </a:ln>
          </c:spPr>
          <c:marker>
            <c:symbol val="none"/>
          </c:marker>
          <c:cat>
            <c:numRef>
              <c:f>'NHS GG&amp;C'!$L$12:$L$32</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'NHS GG&amp;C'!$P$12:$P$32</c:f>
              <c:numCache>
                <c:formatCode>General</c:formatCode>
                <c:ptCount val="21"/>
                <c:pt idx="2" formatCode="0">
                  <c:v>149.81264297539298</c:v>
                </c:pt>
                <c:pt idx="3" formatCode="0">
                  <c:v>157.50204606183803</c:v>
                </c:pt>
                <c:pt idx="4" formatCode="0">
                  <c:v>160.15795112809502</c:v>
                </c:pt>
                <c:pt idx="5" formatCode="0">
                  <c:v>173.35694137405693</c:v>
                </c:pt>
                <c:pt idx="6" formatCode="0">
                  <c:v>183.28355241856406</c:v>
                </c:pt>
                <c:pt idx="7" formatCode="0">
                  <c:v>193.83472901369308</c:v>
                </c:pt>
                <c:pt idx="8" formatCode="0">
                  <c:v>199.63931268435755</c:v>
                </c:pt>
                <c:pt idx="9" formatCode="0">
                  <c:v>208.22731314379124</c:v>
                </c:pt>
                <c:pt idx="10" formatCode="0">
                  <c:v>197.49020980840757</c:v>
                </c:pt>
                <c:pt idx="11" formatCode="0">
                  <c:v>196.63032578801915</c:v>
                </c:pt>
                <c:pt idx="12" formatCode="0">
                  <c:v>210.15781918757637</c:v>
                </c:pt>
                <c:pt idx="13">
                  <c:v>226</c:v>
                </c:pt>
                <c:pt idx="14" formatCode="0">
                  <c:v>245.87260293080621</c:v>
                </c:pt>
                <c:pt idx="15" formatCode="0">
                  <c:v>300.29855323842492</c:v>
                </c:pt>
                <c:pt idx="16" formatCode="0">
                  <c:v>345.77608884764152</c:v>
                </c:pt>
                <c:pt idx="17" formatCode="0">
                  <c:v>392.77081659904201</c:v>
                </c:pt>
                <c:pt idx="18" formatCode="0">
                  <c:v>428.49697249139786</c:v>
                </c:pt>
              </c:numCache>
            </c:numRef>
          </c:val>
          <c:smooth val="0"/>
        </c:ser>
        <c:dLbls>
          <c:showLegendKey val="0"/>
          <c:showVal val="0"/>
          <c:showCatName val="0"/>
          <c:showSerName val="0"/>
          <c:showPercent val="0"/>
          <c:showBubbleSize val="0"/>
        </c:dLbls>
        <c:marker val="1"/>
        <c:smooth val="0"/>
        <c:axId val="487731792"/>
        <c:axId val="487732968"/>
      </c:lineChart>
      <c:catAx>
        <c:axId val="487731792"/>
        <c:scaling>
          <c:orientation val="minMax"/>
        </c:scaling>
        <c:delete val="0"/>
        <c:axPos val="b"/>
        <c:numFmt formatCode="General" sourceLinked="0"/>
        <c:majorTickMark val="none"/>
        <c:minorTickMark val="none"/>
        <c:tickLblPos val="nextTo"/>
        <c:txPr>
          <a:bodyPr rot="-2700000"/>
          <a:lstStyle/>
          <a:p>
            <a:pPr>
              <a:defRPr/>
            </a:pPr>
            <a:endParaRPr lang="en-US"/>
          </a:p>
        </c:txPr>
        <c:crossAx val="487732968"/>
        <c:crosses val="autoZero"/>
        <c:auto val="1"/>
        <c:lblAlgn val="ctr"/>
        <c:lblOffset val="100"/>
        <c:noMultiLvlLbl val="0"/>
      </c:catAx>
      <c:valAx>
        <c:axId val="487732968"/>
        <c:scaling>
          <c:orientation val="minMax"/>
        </c:scaling>
        <c:delete val="0"/>
        <c:axPos val="l"/>
        <c:majorGridlines/>
        <c:numFmt formatCode="0" sourceLinked="1"/>
        <c:majorTickMark val="none"/>
        <c:minorTickMark val="none"/>
        <c:tickLblPos val="nextTo"/>
        <c:spPr>
          <a:ln w="9525">
            <a:noFill/>
          </a:ln>
        </c:spPr>
        <c:crossAx val="487731792"/>
        <c:crosses val="autoZero"/>
        <c:crossBetween val="between"/>
      </c:valAx>
    </c:plotArea>
    <c:legend>
      <c:legendPos val="b"/>
      <c:overlay val="0"/>
    </c:legend>
    <c:plotVisOnly val="1"/>
    <c:dispBlanksAs val="gap"/>
    <c:showDLblsOverMax val="0"/>
  </c:chart>
  <c:spPr>
    <a:solidFill>
      <a:schemeClr val="bg1"/>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GB" sz="1400"/>
              <a:t>%age DRDs in Medication Assisted </a:t>
            </a:r>
            <a:r>
              <a:rPr lang="en-GB" sz="1400" baseline="0"/>
              <a:t>Therapy</a:t>
            </a:r>
            <a:endParaRPr lang="en-GB" sz="14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1059328521434821"/>
          <c:y val="0.22760425780110821"/>
          <c:w val="0.86351159230096242"/>
          <c:h val="0.54492089530475363"/>
        </c:manualLayout>
      </c:layout>
      <c:barChart>
        <c:barDir val="col"/>
        <c:grouping val="percentStacked"/>
        <c:varyColors val="0"/>
        <c:ser>
          <c:idx val="2"/>
          <c:order val="0"/>
          <c:tx>
            <c:strRef>
              <c:f>No.!$O$13</c:f>
              <c:strCache>
                <c:ptCount val="1"/>
                <c:pt idx="0">
                  <c:v>In (MAT)</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No.!$N$14:$N$22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No.!$O$14:$O$22</c:f>
              <c:numCache>
                <c:formatCode>0.0%</c:formatCode>
                <c:ptCount val="9"/>
                <c:pt idx="0">
                  <c:v>0.312</c:v>
                </c:pt>
                <c:pt idx="1">
                  <c:v>0.25900000000000001</c:v>
                </c:pt>
                <c:pt idx="2">
                  <c:v>0.33500000000000002</c:v>
                </c:pt>
                <c:pt idx="3">
                  <c:v>0.40899999999999997</c:v>
                </c:pt>
                <c:pt idx="4">
                  <c:v>0.51170000000000004</c:v>
                </c:pt>
                <c:pt idx="5">
                  <c:v>0.39600000000000002</c:v>
                </c:pt>
                <c:pt idx="6">
                  <c:v>0.42899999999999999</c:v>
                </c:pt>
                <c:pt idx="7">
                  <c:v>0.38963963963963966</c:v>
                </c:pt>
                <c:pt idx="8">
                  <c:v>0.42857142857142855</c:v>
                </c:pt>
              </c:numCache>
            </c:numRef>
          </c:val>
        </c:ser>
        <c:ser>
          <c:idx val="0"/>
          <c:order val="1"/>
          <c:tx>
            <c:strRef>
              <c:f>No.!$P$13</c:f>
              <c:strCache>
                <c:ptCount val="1"/>
                <c:pt idx="0">
                  <c:v>Out (MAT)</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No.!$N$14:$N$22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No.!$P$14:$P$22</c:f>
              <c:numCache>
                <c:formatCode>0.0%</c:formatCode>
                <c:ptCount val="9"/>
                <c:pt idx="0">
                  <c:v>0.68799999999999994</c:v>
                </c:pt>
                <c:pt idx="1">
                  <c:v>0.74099999999999999</c:v>
                </c:pt>
                <c:pt idx="2">
                  <c:v>0.66500000000000004</c:v>
                </c:pt>
                <c:pt idx="3">
                  <c:v>0.59099999999999997</c:v>
                </c:pt>
                <c:pt idx="4">
                  <c:v>0.48830000000000001</c:v>
                </c:pt>
                <c:pt idx="5">
                  <c:v>0.60399999999999998</c:v>
                </c:pt>
                <c:pt idx="6">
                  <c:v>0.57099999999999995</c:v>
                </c:pt>
                <c:pt idx="7">
                  <c:v>0.61036036036036034</c:v>
                </c:pt>
                <c:pt idx="8">
                  <c:v>0.5714285714285714</c:v>
                </c:pt>
              </c:numCache>
            </c:numRef>
          </c:val>
        </c:ser>
        <c:dLbls>
          <c:showLegendKey val="0"/>
          <c:showVal val="0"/>
          <c:showCatName val="0"/>
          <c:showSerName val="0"/>
          <c:showPercent val="0"/>
          <c:showBubbleSize val="0"/>
        </c:dLbls>
        <c:gapWidth val="75"/>
        <c:overlap val="100"/>
        <c:axId val="535387288"/>
        <c:axId val="535385328"/>
      </c:barChart>
      <c:catAx>
        <c:axId val="535387288"/>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35385328"/>
        <c:crosses val="autoZero"/>
        <c:auto val="1"/>
        <c:lblAlgn val="ctr"/>
        <c:lblOffset val="100"/>
        <c:noMultiLvlLbl val="0"/>
      </c:catAx>
      <c:valAx>
        <c:axId val="535385328"/>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35387288"/>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DRDs by admin area - EASR-MR for 5-year periods, 2001-2005 to 2017-2021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'EASR NHS'!$B$6</c:f>
              <c:strCache>
                <c:ptCount val="1"/>
                <c:pt idx="0">
                  <c:v>East Dunbartonshire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3.921568627450981E-2"/>
                  <c:y val="2.7038441691573878E-2"/>
                </c:manualLayout>
              </c:layout>
              <c:showLegendKey val="0"/>
              <c:showVal val="1"/>
              <c:showCatName val="0"/>
              <c:showSerName val="0"/>
              <c:showPercent val="0"/>
              <c:showBubbleSize val="0"/>
              <c:extLst>
                <c:ext xmlns:c15="http://schemas.microsoft.com/office/drawing/2012/chart" uri="{CE6537A1-D6FC-4f65-9D91-7224C49458BB}"/>
              </c:extLst>
            </c:dLbl>
            <c:dLbl>
              <c:idx val="16"/>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'EASR NHS'!$A$8:$A$24</c:f>
              <c:strCache>
                <c:ptCount val="17"/>
                <c:pt idx="0">
                  <c:v>2001 - 2005</c:v>
                </c:pt>
                <c:pt idx="1">
                  <c:v>2002 - 2006</c:v>
                </c:pt>
                <c:pt idx="2">
                  <c:v>2003 - 2007</c:v>
                </c:pt>
                <c:pt idx="3">
                  <c:v>2004 - 2008</c:v>
                </c:pt>
                <c:pt idx="4">
                  <c:v>2005 - 2009</c:v>
                </c:pt>
                <c:pt idx="5">
                  <c:v>2006 - 2010</c:v>
                </c:pt>
                <c:pt idx="6">
                  <c:v>2007 - 2011</c:v>
                </c:pt>
                <c:pt idx="7">
                  <c:v>2008 - 2012</c:v>
                </c:pt>
                <c:pt idx="8">
                  <c:v>2009 - 2013</c:v>
                </c:pt>
                <c:pt idx="9">
                  <c:v>2010 - 2014</c:v>
                </c:pt>
                <c:pt idx="10">
                  <c:v>2011 - 2015</c:v>
                </c:pt>
                <c:pt idx="11">
                  <c:v>2012 - 2016</c:v>
                </c:pt>
                <c:pt idx="12">
                  <c:v>2013 - 2017</c:v>
                </c:pt>
                <c:pt idx="13">
                  <c:v>2014 - 2018</c:v>
                </c:pt>
                <c:pt idx="14">
                  <c:v>2015 - 2019</c:v>
                </c:pt>
                <c:pt idx="15">
                  <c:v>2016 -2020</c:v>
                </c:pt>
                <c:pt idx="16">
                  <c:v>2017 - 2021</c:v>
                </c:pt>
              </c:strCache>
            </c:strRef>
          </c:cat>
          <c:val>
            <c:numRef>
              <c:f>'EASR NHS'!$B$8:$B$24</c:f>
              <c:numCache>
                <c:formatCode>General</c:formatCode>
                <c:ptCount val="17"/>
                <c:pt idx="0">
                  <c:v>3.3</c:v>
                </c:pt>
                <c:pt idx="1">
                  <c:v>3.1</c:v>
                </c:pt>
                <c:pt idx="2">
                  <c:v>4.4000000000000004</c:v>
                </c:pt>
                <c:pt idx="3">
                  <c:v>4.5999999999999996</c:v>
                </c:pt>
                <c:pt idx="4">
                  <c:v>4.7</c:v>
                </c:pt>
                <c:pt idx="5">
                  <c:v>6</c:v>
                </c:pt>
                <c:pt idx="6">
                  <c:v>6.1</c:v>
                </c:pt>
                <c:pt idx="7">
                  <c:v>5.5</c:v>
                </c:pt>
                <c:pt idx="8">
                  <c:v>4.3</c:v>
                </c:pt>
                <c:pt idx="9">
                  <c:v>3.9</c:v>
                </c:pt>
                <c:pt idx="10">
                  <c:v>4.2</c:v>
                </c:pt>
                <c:pt idx="11">
                  <c:v>5.3</c:v>
                </c:pt>
                <c:pt idx="12">
                  <c:v>6.2</c:v>
                </c:pt>
                <c:pt idx="13">
                  <c:v>8</c:v>
                </c:pt>
                <c:pt idx="14">
                  <c:v>8.6</c:v>
                </c:pt>
                <c:pt idx="15">
                  <c:v>9.5</c:v>
                </c:pt>
                <c:pt idx="16">
                  <c:v>11.3</c:v>
                </c:pt>
              </c:numCache>
            </c:numRef>
          </c:val>
          <c:smooth val="0"/>
        </c:ser>
        <c:ser>
          <c:idx val="1"/>
          <c:order val="1"/>
          <c:tx>
            <c:strRef>
              <c:f>'EASR NHS'!$C$6</c:f>
              <c:strCache>
                <c:ptCount val="1"/>
                <c:pt idx="0">
                  <c:v>East Renfrewshire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3.6414565826330535E-2"/>
                  <c:y val="6.7596104228934695E-3"/>
                </c:manualLayout>
              </c:layout>
              <c:showLegendKey val="0"/>
              <c:showVal val="1"/>
              <c:showCatName val="0"/>
              <c:showSerName val="0"/>
              <c:showPercent val="0"/>
              <c:showBubbleSize val="0"/>
              <c:extLst>
                <c:ext xmlns:c15="http://schemas.microsoft.com/office/drawing/2012/chart" uri="{CE6537A1-D6FC-4f65-9D91-7224C49458BB}"/>
              </c:extLst>
            </c:dLbl>
            <c:dLbl>
              <c:idx val="16"/>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'EASR NHS'!$A$8:$A$24</c:f>
              <c:strCache>
                <c:ptCount val="17"/>
                <c:pt idx="0">
                  <c:v>2001 - 2005</c:v>
                </c:pt>
                <c:pt idx="1">
                  <c:v>2002 - 2006</c:v>
                </c:pt>
                <c:pt idx="2">
                  <c:v>2003 - 2007</c:v>
                </c:pt>
                <c:pt idx="3">
                  <c:v>2004 - 2008</c:v>
                </c:pt>
                <c:pt idx="4">
                  <c:v>2005 - 2009</c:v>
                </c:pt>
                <c:pt idx="5">
                  <c:v>2006 - 2010</c:v>
                </c:pt>
                <c:pt idx="6">
                  <c:v>2007 - 2011</c:v>
                </c:pt>
                <c:pt idx="7">
                  <c:v>2008 - 2012</c:v>
                </c:pt>
                <c:pt idx="8">
                  <c:v>2009 - 2013</c:v>
                </c:pt>
                <c:pt idx="9">
                  <c:v>2010 - 2014</c:v>
                </c:pt>
                <c:pt idx="10">
                  <c:v>2011 - 2015</c:v>
                </c:pt>
                <c:pt idx="11">
                  <c:v>2012 - 2016</c:v>
                </c:pt>
                <c:pt idx="12">
                  <c:v>2013 - 2017</c:v>
                </c:pt>
                <c:pt idx="13">
                  <c:v>2014 - 2018</c:v>
                </c:pt>
                <c:pt idx="14">
                  <c:v>2015 - 2019</c:v>
                </c:pt>
                <c:pt idx="15">
                  <c:v>2016 -2020</c:v>
                </c:pt>
                <c:pt idx="16">
                  <c:v>2017 - 2021</c:v>
                </c:pt>
              </c:strCache>
            </c:strRef>
          </c:cat>
          <c:val>
            <c:numRef>
              <c:f>'EASR NHS'!$C$8:$C$24</c:f>
              <c:numCache>
                <c:formatCode>General</c:formatCode>
                <c:ptCount val="17"/>
                <c:pt idx="0">
                  <c:v>4.4000000000000004</c:v>
                </c:pt>
                <c:pt idx="1">
                  <c:v>4.4000000000000004</c:v>
                </c:pt>
                <c:pt idx="2">
                  <c:v>3.8</c:v>
                </c:pt>
                <c:pt idx="3">
                  <c:v>4.5</c:v>
                </c:pt>
                <c:pt idx="4">
                  <c:v>4.8</c:v>
                </c:pt>
                <c:pt idx="5">
                  <c:v>5.6</c:v>
                </c:pt>
                <c:pt idx="6">
                  <c:v>5.8</c:v>
                </c:pt>
                <c:pt idx="7">
                  <c:v>6.3</c:v>
                </c:pt>
                <c:pt idx="8">
                  <c:v>5.4</c:v>
                </c:pt>
                <c:pt idx="9">
                  <c:v>4.9000000000000004</c:v>
                </c:pt>
                <c:pt idx="10">
                  <c:v>5.9</c:v>
                </c:pt>
                <c:pt idx="11">
                  <c:v>6.3</c:v>
                </c:pt>
                <c:pt idx="12">
                  <c:v>6.1</c:v>
                </c:pt>
                <c:pt idx="13">
                  <c:v>7.9</c:v>
                </c:pt>
                <c:pt idx="14">
                  <c:v>8.5</c:v>
                </c:pt>
                <c:pt idx="15">
                  <c:v>8.8000000000000007</c:v>
                </c:pt>
                <c:pt idx="16">
                  <c:v>8.9</c:v>
                </c:pt>
              </c:numCache>
            </c:numRef>
          </c:val>
          <c:smooth val="0"/>
        </c:ser>
        <c:ser>
          <c:idx val="2"/>
          <c:order val="2"/>
          <c:tx>
            <c:strRef>
              <c:f>'EASR NHS'!$D$6</c:f>
              <c:strCache>
                <c:ptCount val="1"/>
                <c:pt idx="0">
                  <c:v>Glasgow City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4.341736694677871E-2"/>
                  <c:y val="-2.365863648012714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'EASR NHS'!$A$8:$A$24</c:f>
              <c:strCache>
                <c:ptCount val="17"/>
                <c:pt idx="0">
                  <c:v>2001 - 2005</c:v>
                </c:pt>
                <c:pt idx="1">
                  <c:v>2002 - 2006</c:v>
                </c:pt>
                <c:pt idx="2">
                  <c:v>2003 - 2007</c:v>
                </c:pt>
                <c:pt idx="3">
                  <c:v>2004 - 2008</c:v>
                </c:pt>
                <c:pt idx="4">
                  <c:v>2005 - 2009</c:v>
                </c:pt>
                <c:pt idx="5">
                  <c:v>2006 - 2010</c:v>
                </c:pt>
                <c:pt idx="6">
                  <c:v>2007 - 2011</c:v>
                </c:pt>
                <c:pt idx="7">
                  <c:v>2008 - 2012</c:v>
                </c:pt>
                <c:pt idx="8">
                  <c:v>2009 - 2013</c:v>
                </c:pt>
                <c:pt idx="9">
                  <c:v>2010 - 2014</c:v>
                </c:pt>
                <c:pt idx="10">
                  <c:v>2011 - 2015</c:v>
                </c:pt>
                <c:pt idx="11">
                  <c:v>2012 - 2016</c:v>
                </c:pt>
                <c:pt idx="12">
                  <c:v>2013 - 2017</c:v>
                </c:pt>
                <c:pt idx="13">
                  <c:v>2014 - 2018</c:v>
                </c:pt>
                <c:pt idx="14">
                  <c:v>2015 - 2019</c:v>
                </c:pt>
                <c:pt idx="15">
                  <c:v>2016 -2020</c:v>
                </c:pt>
                <c:pt idx="16">
                  <c:v>2017 - 2021</c:v>
                </c:pt>
              </c:strCache>
            </c:strRef>
          </c:cat>
          <c:val>
            <c:numRef>
              <c:f>'EASR NHS'!$D$8:$D$24</c:f>
              <c:numCache>
                <c:formatCode>General</c:formatCode>
                <c:ptCount val="17"/>
                <c:pt idx="0">
                  <c:v>14.1</c:v>
                </c:pt>
                <c:pt idx="1">
                  <c:v>15.3</c:v>
                </c:pt>
                <c:pt idx="2">
                  <c:v>14.8</c:v>
                </c:pt>
                <c:pt idx="3">
                  <c:v>15.9</c:v>
                </c:pt>
                <c:pt idx="4">
                  <c:v>16.899999999999999</c:v>
                </c:pt>
                <c:pt idx="5">
                  <c:v>17.3</c:v>
                </c:pt>
                <c:pt idx="6">
                  <c:v>17.5</c:v>
                </c:pt>
                <c:pt idx="7">
                  <c:v>18.600000000000001</c:v>
                </c:pt>
                <c:pt idx="8">
                  <c:v>18.100000000000001</c:v>
                </c:pt>
                <c:pt idx="9">
                  <c:v>17.600000000000001</c:v>
                </c:pt>
                <c:pt idx="10">
                  <c:v>19.899999999999999</c:v>
                </c:pt>
                <c:pt idx="11">
                  <c:v>21.8</c:v>
                </c:pt>
                <c:pt idx="12">
                  <c:v>24.3</c:v>
                </c:pt>
                <c:pt idx="13">
                  <c:v>30</c:v>
                </c:pt>
                <c:pt idx="14">
                  <c:v>35.6</c:v>
                </c:pt>
                <c:pt idx="15">
                  <c:v>39.799999999999997</c:v>
                </c:pt>
                <c:pt idx="16">
                  <c:v>44.4</c:v>
                </c:pt>
              </c:numCache>
            </c:numRef>
          </c:val>
          <c:smooth val="0"/>
        </c:ser>
        <c:ser>
          <c:idx val="3"/>
          <c:order val="3"/>
          <c:tx>
            <c:strRef>
              <c:f>'EASR NHS'!$E$6</c:f>
              <c:strCache>
                <c:ptCount val="1"/>
                <c:pt idx="0">
                  <c:v>Inverclyde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dLbls>
            <c:dLbl>
              <c:idx val="0"/>
              <c:layout>
                <c:manualLayout>
                  <c:x val="-4.0616246498599441E-2"/>
                  <c:y val="-4.055766253736081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'EASR NHS'!$A$8:$A$24</c:f>
              <c:strCache>
                <c:ptCount val="17"/>
                <c:pt idx="0">
                  <c:v>2001 - 2005</c:v>
                </c:pt>
                <c:pt idx="1">
                  <c:v>2002 - 2006</c:v>
                </c:pt>
                <c:pt idx="2">
                  <c:v>2003 - 2007</c:v>
                </c:pt>
                <c:pt idx="3">
                  <c:v>2004 - 2008</c:v>
                </c:pt>
                <c:pt idx="4">
                  <c:v>2005 - 2009</c:v>
                </c:pt>
                <c:pt idx="5">
                  <c:v>2006 - 2010</c:v>
                </c:pt>
                <c:pt idx="6">
                  <c:v>2007 - 2011</c:v>
                </c:pt>
                <c:pt idx="7">
                  <c:v>2008 - 2012</c:v>
                </c:pt>
                <c:pt idx="8">
                  <c:v>2009 - 2013</c:v>
                </c:pt>
                <c:pt idx="9">
                  <c:v>2010 - 2014</c:v>
                </c:pt>
                <c:pt idx="10">
                  <c:v>2011 - 2015</c:v>
                </c:pt>
                <c:pt idx="11">
                  <c:v>2012 - 2016</c:v>
                </c:pt>
                <c:pt idx="12">
                  <c:v>2013 - 2017</c:v>
                </c:pt>
                <c:pt idx="13">
                  <c:v>2014 - 2018</c:v>
                </c:pt>
                <c:pt idx="14">
                  <c:v>2015 - 2019</c:v>
                </c:pt>
                <c:pt idx="15">
                  <c:v>2016 -2020</c:v>
                </c:pt>
                <c:pt idx="16">
                  <c:v>2017 - 2021</c:v>
                </c:pt>
              </c:strCache>
            </c:strRef>
          </c:cat>
          <c:val>
            <c:numRef>
              <c:f>'EASR NHS'!$E$8:$E$24</c:f>
              <c:numCache>
                <c:formatCode>General</c:formatCode>
                <c:ptCount val="17"/>
                <c:pt idx="0">
                  <c:v>10.3</c:v>
                </c:pt>
                <c:pt idx="1">
                  <c:v>9.5</c:v>
                </c:pt>
                <c:pt idx="2">
                  <c:v>10</c:v>
                </c:pt>
                <c:pt idx="3">
                  <c:v>9.5</c:v>
                </c:pt>
                <c:pt idx="4">
                  <c:v>9</c:v>
                </c:pt>
                <c:pt idx="5">
                  <c:v>11.8</c:v>
                </c:pt>
                <c:pt idx="6">
                  <c:v>14.5</c:v>
                </c:pt>
                <c:pt idx="7">
                  <c:v>15.5</c:v>
                </c:pt>
                <c:pt idx="8">
                  <c:v>17</c:v>
                </c:pt>
                <c:pt idx="9">
                  <c:v>20.100000000000001</c:v>
                </c:pt>
                <c:pt idx="10">
                  <c:v>20</c:v>
                </c:pt>
                <c:pt idx="11">
                  <c:v>20.5</c:v>
                </c:pt>
                <c:pt idx="12">
                  <c:v>22.9</c:v>
                </c:pt>
                <c:pt idx="13">
                  <c:v>26.6</c:v>
                </c:pt>
                <c:pt idx="14">
                  <c:v>31.2</c:v>
                </c:pt>
                <c:pt idx="15">
                  <c:v>36.700000000000003</c:v>
                </c:pt>
                <c:pt idx="16">
                  <c:v>35.700000000000003</c:v>
                </c:pt>
              </c:numCache>
            </c:numRef>
          </c:val>
          <c:smooth val="0"/>
        </c:ser>
        <c:ser>
          <c:idx val="4"/>
          <c:order val="4"/>
          <c:tx>
            <c:strRef>
              <c:f>'EASR NHS'!$F$6</c:f>
              <c:strCache>
                <c:ptCount val="1"/>
                <c:pt idx="0">
                  <c:v>Renfrewshire</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dLbls>
            <c:dLbl>
              <c:idx val="0"/>
              <c:layout>
                <c:manualLayout>
                  <c:x val="-4.7619047619047616E-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'EASR NHS'!$A$8:$A$24</c:f>
              <c:strCache>
                <c:ptCount val="17"/>
                <c:pt idx="0">
                  <c:v>2001 - 2005</c:v>
                </c:pt>
                <c:pt idx="1">
                  <c:v>2002 - 2006</c:v>
                </c:pt>
                <c:pt idx="2">
                  <c:v>2003 - 2007</c:v>
                </c:pt>
                <c:pt idx="3">
                  <c:v>2004 - 2008</c:v>
                </c:pt>
                <c:pt idx="4">
                  <c:v>2005 - 2009</c:v>
                </c:pt>
                <c:pt idx="5">
                  <c:v>2006 - 2010</c:v>
                </c:pt>
                <c:pt idx="6">
                  <c:v>2007 - 2011</c:v>
                </c:pt>
                <c:pt idx="7">
                  <c:v>2008 - 2012</c:v>
                </c:pt>
                <c:pt idx="8">
                  <c:v>2009 - 2013</c:v>
                </c:pt>
                <c:pt idx="9">
                  <c:v>2010 - 2014</c:v>
                </c:pt>
                <c:pt idx="10">
                  <c:v>2011 - 2015</c:v>
                </c:pt>
                <c:pt idx="11">
                  <c:v>2012 - 2016</c:v>
                </c:pt>
                <c:pt idx="12">
                  <c:v>2013 - 2017</c:v>
                </c:pt>
                <c:pt idx="13">
                  <c:v>2014 - 2018</c:v>
                </c:pt>
                <c:pt idx="14">
                  <c:v>2015 - 2019</c:v>
                </c:pt>
                <c:pt idx="15">
                  <c:v>2016 -2020</c:v>
                </c:pt>
                <c:pt idx="16">
                  <c:v>2017 - 2021</c:v>
                </c:pt>
              </c:strCache>
            </c:strRef>
          </c:cat>
          <c:val>
            <c:numRef>
              <c:f>'EASR NHS'!$F$8:$F$24</c:f>
              <c:numCache>
                <c:formatCode>0.0</c:formatCode>
                <c:ptCount val="17"/>
                <c:pt idx="0">
                  <c:v>5.6</c:v>
                </c:pt>
                <c:pt idx="1">
                  <c:v>6.9</c:v>
                </c:pt>
                <c:pt idx="2">
                  <c:v>8.4</c:v>
                </c:pt>
                <c:pt idx="3">
                  <c:v>10.199999999999999</c:v>
                </c:pt>
                <c:pt idx="4">
                  <c:v>11.6</c:v>
                </c:pt>
                <c:pt idx="5">
                  <c:v>12.7</c:v>
                </c:pt>
                <c:pt idx="6">
                  <c:v>13.6</c:v>
                </c:pt>
                <c:pt idx="7">
                  <c:v>14</c:v>
                </c:pt>
                <c:pt idx="8">
                  <c:v>12.4</c:v>
                </c:pt>
                <c:pt idx="9">
                  <c:v>13.1</c:v>
                </c:pt>
                <c:pt idx="10">
                  <c:v>13.3</c:v>
                </c:pt>
                <c:pt idx="11">
                  <c:v>15.3</c:v>
                </c:pt>
                <c:pt idx="12">
                  <c:v>16.7</c:v>
                </c:pt>
                <c:pt idx="13">
                  <c:v>21</c:v>
                </c:pt>
                <c:pt idx="14">
                  <c:v>22.6</c:v>
                </c:pt>
                <c:pt idx="15">
                  <c:v>28</c:v>
                </c:pt>
                <c:pt idx="16">
                  <c:v>29</c:v>
                </c:pt>
              </c:numCache>
            </c:numRef>
          </c:val>
          <c:smooth val="0"/>
        </c:ser>
        <c:ser>
          <c:idx val="5"/>
          <c:order val="5"/>
          <c:tx>
            <c:strRef>
              <c:f>'EASR NHS'!$G$6</c:f>
              <c:strCache>
                <c:ptCount val="1"/>
                <c:pt idx="0">
                  <c:v>West Dunbartonshire</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dLbls>
            <c:dLbl>
              <c:idx val="0"/>
              <c:layout>
                <c:manualLayout>
                  <c:x val="-4.6218487394957986E-2"/>
                  <c:y val="-2.365863648012726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2.365863648012720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'EASR NHS'!$A$8:$A$24</c:f>
              <c:strCache>
                <c:ptCount val="17"/>
                <c:pt idx="0">
                  <c:v>2001 - 2005</c:v>
                </c:pt>
                <c:pt idx="1">
                  <c:v>2002 - 2006</c:v>
                </c:pt>
                <c:pt idx="2">
                  <c:v>2003 - 2007</c:v>
                </c:pt>
                <c:pt idx="3">
                  <c:v>2004 - 2008</c:v>
                </c:pt>
                <c:pt idx="4">
                  <c:v>2005 - 2009</c:v>
                </c:pt>
                <c:pt idx="5">
                  <c:v>2006 - 2010</c:v>
                </c:pt>
                <c:pt idx="6">
                  <c:v>2007 - 2011</c:v>
                </c:pt>
                <c:pt idx="7">
                  <c:v>2008 - 2012</c:v>
                </c:pt>
                <c:pt idx="8">
                  <c:v>2009 - 2013</c:v>
                </c:pt>
                <c:pt idx="9">
                  <c:v>2010 - 2014</c:v>
                </c:pt>
                <c:pt idx="10">
                  <c:v>2011 - 2015</c:v>
                </c:pt>
                <c:pt idx="11">
                  <c:v>2012 - 2016</c:v>
                </c:pt>
                <c:pt idx="12">
                  <c:v>2013 - 2017</c:v>
                </c:pt>
                <c:pt idx="13">
                  <c:v>2014 - 2018</c:v>
                </c:pt>
                <c:pt idx="14">
                  <c:v>2015 - 2019</c:v>
                </c:pt>
                <c:pt idx="15">
                  <c:v>2016 -2020</c:v>
                </c:pt>
                <c:pt idx="16">
                  <c:v>2017 - 2021</c:v>
                </c:pt>
              </c:strCache>
            </c:strRef>
          </c:cat>
          <c:val>
            <c:numRef>
              <c:f>'EASR NHS'!$G$8:$G$24</c:f>
              <c:numCache>
                <c:formatCode>General</c:formatCode>
                <c:ptCount val="17"/>
                <c:pt idx="0">
                  <c:v>9.8000000000000007</c:v>
                </c:pt>
                <c:pt idx="1">
                  <c:v>11.2</c:v>
                </c:pt>
                <c:pt idx="2">
                  <c:v>11.8</c:v>
                </c:pt>
                <c:pt idx="3">
                  <c:v>15.4</c:v>
                </c:pt>
                <c:pt idx="4">
                  <c:v>16.7</c:v>
                </c:pt>
                <c:pt idx="5">
                  <c:v>17.3</c:v>
                </c:pt>
                <c:pt idx="6">
                  <c:v>18.600000000000001</c:v>
                </c:pt>
                <c:pt idx="7">
                  <c:v>19.7</c:v>
                </c:pt>
                <c:pt idx="8">
                  <c:v>16.5</c:v>
                </c:pt>
                <c:pt idx="9">
                  <c:v>17.899999999999999</c:v>
                </c:pt>
                <c:pt idx="10">
                  <c:v>16.8</c:v>
                </c:pt>
                <c:pt idx="11">
                  <c:v>16.2</c:v>
                </c:pt>
                <c:pt idx="12">
                  <c:v>15.4</c:v>
                </c:pt>
                <c:pt idx="13">
                  <c:v>18.5</c:v>
                </c:pt>
                <c:pt idx="14">
                  <c:v>21.9</c:v>
                </c:pt>
                <c:pt idx="15">
                  <c:v>26</c:v>
                </c:pt>
                <c:pt idx="16">
                  <c:v>29.7</c:v>
                </c:pt>
              </c:numCache>
            </c:numRef>
          </c:val>
          <c:smooth val="0"/>
        </c:ser>
        <c:ser>
          <c:idx val="6"/>
          <c:order val="6"/>
          <c:tx>
            <c:strRef>
              <c:f>'EASR NHS'!$H$6</c:f>
              <c:strCache>
                <c:ptCount val="1"/>
                <c:pt idx="0">
                  <c:v>NHS GG&amp;C</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dLbls>
            <c:dLbl>
              <c:idx val="0"/>
              <c:layout>
                <c:manualLayout>
                  <c:x val="-4.2016806722689079E-2"/>
                  <c:y val="-1.0139415634340204E-2"/>
                </c:manualLayout>
              </c:layout>
              <c:showLegendKey val="0"/>
              <c:showVal val="1"/>
              <c:showCatName val="0"/>
              <c:showSerName val="0"/>
              <c:showPercent val="0"/>
              <c:showBubbleSize val="0"/>
              <c:extLst>
                <c:ext xmlns:c15="http://schemas.microsoft.com/office/drawing/2012/chart" uri="{CE6537A1-D6FC-4f65-9D91-7224C49458BB}"/>
              </c:extLst>
            </c:dLbl>
            <c:dLbl>
              <c:idx val="16"/>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'EASR NHS'!$A$8:$A$24</c:f>
              <c:strCache>
                <c:ptCount val="17"/>
                <c:pt idx="0">
                  <c:v>2001 - 2005</c:v>
                </c:pt>
                <c:pt idx="1">
                  <c:v>2002 - 2006</c:v>
                </c:pt>
                <c:pt idx="2">
                  <c:v>2003 - 2007</c:v>
                </c:pt>
                <c:pt idx="3">
                  <c:v>2004 - 2008</c:v>
                </c:pt>
                <c:pt idx="4">
                  <c:v>2005 - 2009</c:v>
                </c:pt>
                <c:pt idx="5">
                  <c:v>2006 - 2010</c:v>
                </c:pt>
                <c:pt idx="6">
                  <c:v>2007 - 2011</c:v>
                </c:pt>
                <c:pt idx="7">
                  <c:v>2008 - 2012</c:v>
                </c:pt>
                <c:pt idx="8">
                  <c:v>2009 - 2013</c:v>
                </c:pt>
                <c:pt idx="9">
                  <c:v>2010 - 2014</c:v>
                </c:pt>
                <c:pt idx="10">
                  <c:v>2011 - 2015</c:v>
                </c:pt>
                <c:pt idx="11">
                  <c:v>2012 - 2016</c:v>
                </c:pt>
                <c:pt idx="12">
                  <c:v>2013 - 2017</c:v>
                </c:pt>
                <c:pt idx="13">
                  <c:v>2014 - 2018</c:v>
                </c:pt>
                <c:pt idx="14">
                  <c:v>2015 - 2019</c:v>
                </c:pt>
                <c:pt idx="15">
                  <c:v>2016 -2020</c:v>
                </c:pt>
                <c:pt idx="16">
                  <c:v>2017 - 2021</c:v>
                </c:pt>
              </c:strCache>
            </c:strRef>
          </c:cat>
          <c:val>
            <c:numRef>
              <c:f>'EASR NHS'!$H$8:$H$24</c:f>
              <c:numCache>
                <c:formatCode>General</c:formatCode>
                <c:ptCount val="17"/>
                <c:pt idx="0">
                  <c:v>8.6999999999999993</c:v>
                </c:pt>
                <c:pt idx="1">
                  <c:v>9.4</c:v>
                </c:pt>
                <c:pt idx="2">
                  <c:v>9.9</c:v>
                </c:pt>
                <c:pt idx="3">
                  <c:v>11.5</c:v>
                </c:pt>
                <c:pt idx="4">
                  <c:v>12.9</c:v>
                </c:pt>
                <c:pt idx="5">
                  <c:v>14.3</c:v>
                </c:pt>
                <c:pt idx="6">
                  <c:v>15.4</c:v>
                </c:pt>
                <c:pt idx="7">
                  <c:v>16.100000000000001</c:v>
                </c:pt>
                <c:pt idx="8">
                  <c:v>15.2</c:v>
                </c:pt>
                <c:pt idx="9">
                  <c:v>15.1</c:v>
                </c:pt>
                <c:pt idx="10">
                  <c:v>16.2</c:v>
                </c:pt>
                <c:pt idx="11">
                  <c:v>17.3</c:v>
                </c:pt>
                <c:pt idx="12">
                  <c:v>18.899999999999999</c:v>
                </c:pt>
                <c:pt idx="13">
                  <c:v>23.3</c:v>
                </c:pt>
                <c:pt idx="14">
                  <c:v>27</c:v>
                </c:pt>
                <c:pt idx="15">
                  <c:v>30.8</c:v>
                </c:pt>
                <c:pt idx="16">
                  <c:v>33.700000000000003</c:v>
                </c:pt>
              </c:numCache>
            </c:numRef>
          </c:val>
          <c:smooth val="0"/>
        </c:ser>
        <c:ser>
          <c:idx val="7"/>
          <c:order val="7"/>
          <c:tx>
            <c:strRef>
              <c:f>'EASR NHS'!$I$6</c:f>
              <c:strCache>
                <c:ptCount val="1"/>
                <c:pt idx="0">
                  <c:v>Scotland</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dLbls>
            <c:dLbl>
              <c:idx val="0"/>
              <c:layout>
                <c:manualLayout>
                  <c:x val="-4.341736694677871E-2"/>
                  <c:y val="-2.0278831268680408E-2"/>
                </c:manualLayout>
              </c:layout>
              <c:showLegendKey val="0"/>
              <c:showVal val="1"/>
              <c:showCatName val="0"/>
              <c:showSerName val="0"/>
              <c:showPercent val="0"/>
              <c:showBubbleSize val="0"/>
              <c:extLst>
                <c:ext xmlns:c15="http://schemas.microsoft.com/office/drawing/2012/chart" uri="{CE6537A1-D6FC-4f65-9D91-7224C49458BB}"/>
              </c:extLst>
            </c:dLbl>
            <c:dLbl>
              <c:idx val="16"/>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'EASR NHS'!$A$8:$A$24</c:f>
              <c:strCache>
                <c:ptCount val="17"/>
                <c:pt idx="0">
                  <c:v>2001 - 2005</c:v>
                </c:pt>
                <c:pt idx="1">
                  <c:v>2002 - 2006</c:v>
                </c:pt>
                <c:pt idx="2">
                  <c:v>2003 - 2007</c:v>
                </c:pt>
                <c:pt idx="3">
                  <c:v>2004 - 2008</c:v>
                </c:pt>
                <c:pt idx="4">
                  <c:v>2005 - 2009</c:v>
                </c:pt>
                <c:pt idx="5">
                  <c:v>2006 - 2010</c:v>
                </c:pt>
                <c:pt idx="6">
                  <c:v>2007 - 2011</c:v>
                </c:pt>
                <c:pt idx="7">
                  <c:v>2008 - 2012</c:v>
                </c:pt>
                <c:pt idx="8">
                  <c:v>2009 - 2013</c:v>
                </c:pt>
                <c:pt idx="9">
                  <c:v>2010 - 2014</c:v>
                </c:pt>
                <c:pt idx="10">
                  <c:v>2011 - 2015</c:v>
                </c:pt>
                <c:pt idx="11">
                  <c:v>2012 - 2016</c:v>
                </c:pt>
                <c:pt idx="12">
                  <c:v>2013 - 2017</c:v>
                </c:pt>
                <c:pt idx="13">
                  <c:v>2014 - 2018</c:v>
                </c:pt>
                <c:pt idx="14">
                  <c:v>2015 - 2019</c:v>
                </c:pt>
                <c:pt idx="15">
                  <c:v>2016 -2020</c:v>
                </c:pt>
                <c:pt idx="16">
                  <c:v>2017 - 2021</c:v>
                </c:pt>
              </c:strCache>
            </c:strRef>
          </c:cat>
          <c:val>
            <c:numRef>
              <c:f>'EASR NHS'!$I$8:$I$24</c:f>
              <c:numCache>
                <c:formatCode>General</c:formatCode>
                <c:ptCount val="17"/>
                <c:pt idx="0">
                  <c:v>6.4</c:v>
                </c:pt>
                <c:pt idx="1">
                  <c:v>6.8</c:v>
                </c:pt>
                <c:pt idx="2">
                  <c:v>7.1</c:v>
                </c:pt>
                <c:pt idx="3">
                  <c:v>8</c:v>
                </c:pt>
                <c:pt idx="4">
                  <c:v>8.6999999999999993</c:v>
                </c:pt>
                <c:pt idx="5">
                  <c:v>9.1999999999999993</c:v>
                </c:pt>
                <c:pt idx="6">
                  <c:v>9.8000000000000007</c:v>
                </c:pt>
                <c:pt idx="7">
                  <c:v>10.3</c:v>
                </c:pt>
                <c:pt idx="8">
                  <c:v>10.199999999999999</c:v>
                </c:pt>
                <c:pt idx="9">
                  <c:v>10.4</c:v>
                </c:pt>
                <c:pt idx="10">
                  <c:v>11.3</c:v>
                </c:pt>
                <c:pt idx="11">
                  <c:v>12.4</c:v>
                </c:pt>
                <c:pt idx="12">
                  <c:v>13.8</c:v>
                </c:pt>
                <c:pt idx="13">
                  <c:v>16.3</c:v>
                </c:pt>
                <c:pt idx="14">
                  <c:v>18.8</c:v>
                </c:pt>
                <c:pt idx="15">
                  <c:v>21.2</c:v>
                </c:pt>
                <c:pt idx="16">
                  <c:v>22.9</c:v>
                </c:pt>
              </c:numCache>
            </c:numRef>
          </c:val>
          <c:smooth val="0"/>
        </c:ser>
        <c:dLbls>
          <c:showLegendKey val="0"/>
          <c:showVal val="0"/>
          <c:showCatName val="0"/>
          <c:showSerName val="0"/>
          <c:showPercent val="0"/>
          <c:showBubbleSize val="0"/>
        </c:dLbls>
        <c:marker val="1"/>
        <c:smooth val="0"/>
        <c:axId val="487731008"/>
        <c:axId val="487734144"/>
      </c:lineChart>
      <c:catAx>
        <c:axId val="48773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734144"/>
        <c:crosses val="autoZero"/>
        <c:auto val="1"/>
        <c:lblAlgn val="ctr"/>
        <c:lblOffset val="100"/>
        <c:noMultiLvlLbl val="0"/>
      </c:catAx>
      <c:valAx>
        <c:axId val="487734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731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Breakdown of DRDs</a:t>
            </a:r>
            <a:r>
              <a:rPr lang="en-GB" baseline="0"/>
              <a:t> in NHS GG&amp;C by Sex  and Age Range 2011-2021</a:t>
            </a:r>
            <a:endParaRPr lang="en-GB"/>
          </a:p>
        </c:rich>
      </c:tx>
      <c:overlay val="0"/>
    </c:title>
    <c:autoTitleDeleted val="0"/>
    <c:plotArea>
      <c:layout>
        <c:manualLayout>
          <c:layoutTarget val="inner"/>
          <c:xMode val="edge"/>
          <c:yMode val="edge"/>
          <c:x val="8.6071741032370933E-2"/>
          <c:y val="0.21249263279430222"/>
          <c:w val="0.88337270341207352"/>
          <c:h val="0.60531808204281368"/>
        </c:manualLayout>
      </c:layout>
      <c:lineChart>
        <c:grouping val="standard"/>
        <c:varyColors val="0"/>
        <c:ser>
          <c:idx val="1"/>
          <c:order val="0"/>
          <c:tx>
            <c:strRef>
              <c:f>'Age and Gender- Time (NHSGGC)'!$P$4</c:f>
              <c:strCache>
                <c:ptCount val="1"/>
                <c:pt idx="0">
                  <c:v>Under 35 (M)</c:v>
                </c:pt>
              </c:strCache>
            </c:strRef>
          </c:tx>
          <c:dLbls>
            <c:dLbl>
              <c:idx val="0"/>
              <c:layout>
                <c:manualLayout>
                  <c:x val="-6.0263653483992478E-2"/>
                  <c:y val="-1.705029838022165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5065913370998116E-2"/>
                  <c:y val="-1.3640238704177323E-2"/>
                </c:manualLayout>
              </c:layout>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'Age and Gender- Time (NHSGGC)'!$R$3:$AB$3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'Age and Gender- Time (NHSGGC)'!$R$4:$AB$4</c:f>
              <c:numCache>
                <c:formatCode>General</c:formatCode>
                <c:ptCount val="11"/>
                <c:pt idx="0">
                  <c:v>49</c:v>
                </c:pt>
                <c:pt idx="1">
                  <c:v>45</c:v>
                </c:pt>
                <c:pt idx="2">
                  <c:v>27</c:v>
                </c:pt>
                <c:pt idx="3">
                  <c:v>35</c:v>
                </c:pt>
                <c:pt idx="4">
                  <c:v>33</c:v>
                </c:pt>
                <c:pt idx="5">
                  <c:v>37</c:v>
                </c:pt>
                <c:pt idx="6">
                  <c:v>39</c:v>
                </c:pt>
                <c:pt idx="7">
                  <c:v>62</c:v>
                </c:pt>
                <c:pt idx="8">
                  <c:v>58</c:v>
                </c:pt>
                <c:pt idx="9">
                  <c:v>77</c:v>
                </c:pt>
                <c:pt idx="10">
                  <c:v>52</c:v>
                </c:pt>
              </c:numCache>
            </c:numRef>
          </c:val>
          <c:smooth val="0"/>
        </c:ser>
        <c:ser>
          <c:idx val="0"/>
          <c:order val="1"/>
          <c:tx>
            <c:strRef>
              <c:f>'Age and Gender- Time (NHSGGC)'!$P$5</c:f>
              <c:strCache>
                <c:ptCount val="1"/>
                <c:pt idx="0">
                  <c:v>35 and over (M)</c:v>
                </c:pt>
              </c:strCache>
            </c:strRef>
          </c:tx>
          <c:dLbls>
            <c:dLbl>
              <c:idx val="0"/>
              <c:layout>
                <c:manualLayout>
                  <c:x val="-5.5241682360326443E-2"/>
                  <c:y val="-3.4100596760443308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2598870056497175E-2"/>
                  <c:y val="-2.7280477408354646E-2"/>
                </c:manualLayout>
              </c:layout>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'Age and Gender- Time (NHSGGC)'!$R$3:$AB$3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'Age and Gender- Time (NHSGGC)'!$R$5:$AB$5</c:f>
              <c:numCache>
                <c:formatCode>General</c:formatCode>
                <c:ptCount val="11"/>
                <c:pt idx="0">
                  <c:v>85</c:v>
                </c:pt>
                <c:pt idx="1">
                  <c:v>82</c:v>
                </c:pt>
                <c:pt idx="2">
                  <c:v>77</c:v>
                </c:pt>
                <c:pt idx="3">
                  <c:v>113</c:v>
                </c:pt>
                <c:pt idx="4">
                  <c:v>110</c:v>
                </c:pt>
                <c:pt idx="5">
                  <c:v>137</c:v>
                </c:pt>
                <c:pt idx="6">
                  <c:v>155</c:v>
                </c:pt>
                <c:pt idx="7">
                  <c:v>219</c:v>
                </c:pt>
                <c:pt idx="8">
                  <c:v>222</c:v>
                </c:pt>
                <c:pt idx="9">
                  <c:v>244</c:v>
                </c:pt>
                <c:pt idx="10">
                  <c:v>240</c:v>
                </c:pt>
              </c:numCache>
            </c:numRef>
          </c:val>
          <c:smooth val="0"/>
        </c:ser>
        <c:ser>
          <c:idx val="2"/>
          <c:order val="2"/>
          <c:tx>
            <c:strRef>
              <c:f>'Age and Gender- Time (NHSGGC)'!$P$7</c:f>
              <c:strCache>
                <c:ptCount val="1"/>
                <c:pt idx="0">
                  <c:v>Under 35 (F)</c:v>
                </c:pt>
              </c:strCache>
            </c:strRef>
          </c:tx>
          <c:dLbls>
            <c:dLbl>
              <c:idx val="0"/>
              <c:layout>
                <c:manualLayout>
                  <c:x val="-5.2730696798493432E-2"/>
                  <c:y val="0"/>
                </c:manualLayout>
              </c:layout>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'Age and Gender- Time (NHSGGC)'!$R$3:$AB$3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'Age and Gender- Time (NHSGGC)'!$R$7:$AB$7</c:f>
              <c:numCache>
                <c:formatCode>General</c:formatCode>
                <c:ptCount val="11"/>
                <c:pt idx="0">
                  <c:v>12</c:v>
                </c:pt>
                <c:pt idx="1">
                  <c:v>11</c:v>
                </c:pt>
                <c:pt idx="2">
                  <c:v>10</c:v>
                </c:pt>
                <c:pt idx="3">
                  <c:v>15</c:v>
                </c:pt>
                <c:pt idx="4">
                  <c:v>11</c:v>
                </c:pt>
                <c:pt idx="5">
                  <c:v>16</c:v>
                </c:pt>
                <c:pt idx="6">
                  <c:v>6</c:v>
                </c:pt>
                <c:pt idx="7">
                  <c:v>13</c:v>
                </c:pt>
                <c:pt idx="8">
                  <c:v>20</c:v>
                </c:pt>
                <c:pt idx="9">
                  <c:v>20</c:v>
                </c:pt>
                <c:pt idx="10">
                  <c:v>13</c:v>
                </c:pt>
              </c:numCache>
            </c:numRef>
          </c:val>
          <c:smooth val="0"/>
        </c:ser>
        <c:ser>
          <c:idx val="3"/>
          <c:order val="3"/>
          <c:tx>
            <c:strRef>
              <c:f>'Age and Gender- Time (NHSGGC)'!$P$8</c:f>
              <c:strCache>
                <c:ptCount val="1"/>
                <c:pt idx="0">
                  <c:v>35 and over (F)</c:v>
                </c:pt>
              </c:strCache>
            </c:strRef>
          </c:tx>
          <c:dLbls>
            <c:dLbl>
              <c:idx val="0"/>
              <c:layout>
                <c:manualLayout>
                  <c:x val="-6.2774639045825503E-2"/>
                  <c:y val="3.4100596760443308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2598870056497359E-2"/>
                  <c:y val="-2.7280477408354646E-2"/>
                </c:manualLayout>
              </c:layout>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'Age and Gender- Time (NHSGGC)'!$R$3:$AB$3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'Age and Gender- Time (NHSGGC)'!$R$8:$AB$8</c:f>
              <c:numCache>
                <c:formatCode>General</c:formatCode>
                <c:ptCount val="11"/>
                <c:pt idx="0">
                  <c:v>37</c:v>
                </c:pt>
                <c:pt idx="1">
                  <c:v>49</c:v>
                </c:pt>
                <c:pt idx="2">
                  <c:v>24</c:v>
                </c:pt>
                <c:pt idx="3">
                  <c:v>26</c:v>
                </c:pt>
                <c:pt idx="4">
                  <c:v>67</c:v>
                </c:pt>
                <c:pt idx="5">
                  <c:v>67</c:v>
                </c:pt>
                <c:pt idx="6">
                  <c:v>80</c:v>
                </c:pt>
                <c:pt idx="7">
                  <c:v>100</c:v>
                </c:pt>
                <c:pt idx="8">
                  <c:v>104</c:v>
                </c:pt>
                <c:pt idx="9">
                  <c:v>103</c:v>
                </c:pt>
                <c:pt idx="10">
                  <c:v>122</c:v>
                </c:pt>
              </c:numCache>
            </c:numRef>
          </c:val>
          <c:smooth val="0"/>
        </c:ser>
        <c:dLbls>
          <c:showLegendKey val="0"/>
          <c:showVal val="0"/>
          <c:showCatName val="0"/>
          <c:showSerName val="0"/>
          <c:showPercent val="0"/>
          <c:showBubbleSize val="0"/>
        </c:dLbls>
        <c:marker val="1"/>
        <c:smooth val="0"/>
        <c:axId val="487728656"/>
        <c:axId val="492263024"/>
      </c:lineChart>
      <c:catAx>
        <c:axId val="487728656"/>
        <c:scaling>
          <c:orientation val="minMax"/>
        </c:scaling>
        <c:delete val="0"/>
        <c:axPos val="b"/>
        <c:numFmt formatCode="General" sourceLinked="1"/>
        <c:majorTickMark val="none"/>
        <c:minorTickMark val="none"/>
        <c:tickLblPos val="nextTo"/>
        <c:crossAx val="492263024"/>
        <c:crosses val="autoZero"/>
        <c:auto val="1"/>
        <c:lblAlgn val="ctr"/>
        <c:lblOffset val="100"/>
        <c:noMultiLvlLbl val="0"/>
      </c:catAx>
      <c:valAx>
        <c:axId val="492263024"/>
        <c:scaling>
          <c:orientation val="minMax"/>
        </c:scaling>
        <c:delete val="0"/>
        <c:axPos val="l"/>
        <c:majorGridlines/>
        <c:numFmt formatCode="General" sourceLinked="1"/>
        <c:majorTickMark val="none"/>
        <c:minorTickMark val="none"/>
        <c:tickLblPos val="nextTo"/>
        <c:spPr>
          <a:ln w="9525">
            <a:noFill/>
          </a:ln>
        </c:spPr>
        <c:crossAx val="487728656"/>
        <c:crosses val="autoZero"/>
        <c:crossBetween val="between"/>
      </c:valAx>
    </c:plotArea>
    <c:legend>
      <c:legendPos val="b"/>
      <c:overlay val="0"/>
    </c:legend>
    <c:plotVisOnly val="1"/>
    <c:dispBlanksAs val="gap"/>
    <c:showDLblsOverMax val="0"/>
  </c:chart>
  <c:spPr>
    <a:solidFill>
      <a:sysClr val="window" lastClr="FFFFFF"/>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1" i="0" baseline="0">
                <a:effectLst/>
              </a:rPr>
              <a:t>2021 DRDs in NHS GG&amp;C by SIMD Quintile</a:t>
            </a:r>
            <a:endParaRPr lang="en-GB">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'GGC 2021'!$D$1</c:f>
              <c:strCache>
                <c:ptCount val="1"/>
                <c:pt idx="0">
                  <c:v>%age</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'GGC 2021'!$D$2:$D$6</c:f>
              <c:numCache>
                <c:formatCode>0.0%</c:formatCode>
                <c:ptCount val="5"/>
                <c:pt idx="0">
                  <c:v>0.67447306791569084</c:v>
                </c:pt>
                <c:pt idx="1">
                  <c:v>0.20140515222482436</c:v>
                </c:pt>
                <c:pt idx="2">
                  <c:v>7.7283372365339581E-2</c:v>
                </c:pt>
                <c:pt idx="3">
                  <c:v>2.1077283372365339E-2</c:v>
                </c:pt>
                <c:pt idx="4">
                  <c:v>2.576112412177986E-2</c:v>
                </c:pt>
              </c:numCache>
            </c:numRef>
          </c:val>
        </c:ser>
        <c:dLbls>
          <c:showLegendKey val="0"/>
          <c:showVal val="0"/>
          <c:showCatName val="0"/>
          <c:showSerName val="0"/>
          <c:showPercent val="0"/>
          <c:showBubbleSize val="0"/>
        </c:dLbls>
        <c:gapWidth val="219"/>
        <c:overlap val="-27"/>
        <c:axId val="492264200"/>
        <c:axId val="492266944"/>
      </c:barChart>
      <c:catAx>
        <c:axId val="49226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266944"/>
        <c:crosses val="autoZero"/>
        <c:auto val="1"/>
        <c:lblAlgn val="ctr"/>
        <c:lblOffset val="100"/>
        <c:noMultiLvlLbl val="0"/>
      </c:catAx>
      <c:valAx>
        <c:axId val="492266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264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Multidrug toxicity in NHSGG&amp;C</a:t>
            </a:r>
          </a:p>
        </c:rich>
      </c:tx>
      <c:overlay val="0"/>
    </c:title>
    <c:autoTitleDeleted val="0"/>
    <c:plotArea>
      <c:layout/>
      <c:lineChart>
        <c:grouping val="standard"/>
        <c:varyColors val="0"/>
        <c:ser>
          <c:idx val="0"/>
          <c:order val="0"/>
          <c:tx>
            <c:strRef>
              <c:f>'TOX trends NHS GG&amp;C'!$C$30</c:f>
              <c:strCache>
                <c:ptCount val="1"/>
                <c:pt idx="0">
                  <c:v>1 drug</c:v>
                </c:pt>
              </c:strCache>
            </c:strRef>
          </c:tx>
          <c:marker>
            <c:symbol val="none"/>
          </c:marker>
          <c:dLbls>
            <c:dLbl>
              <c:idx val="0"/>
              <c:layout>
                <c:manualLayout>
                  <c:x val="-9.1666666666666771E-2"/>
                  <c:y val="-9.2592592592592744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3888888888888888E-2"/>
                  <c:y val="3.798670465337124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'TOX trends NHS GG&amp;C'!$B$31:$B$39</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'TOX trends NHS GG&amp;C'!$C$31:$C$39</c:f>
              <c:numCache>
                <c:formatCode>0.0%</c:formatCode>
                <c:ptCount val="9"/>
                <c:pt idx="0">
                  <c:v>0.28299999999999997</c:v>
                </c:pt>
                <c:pt idx="1">
                  <c:v>0.26100000000000001</c:v>
                </c:pt>
                <c:pt idx="2">
                  <c:v>0.186</c:v>
                </c:pt>
                <c:pt idx="3">
                  <c:v>0.11700000000000001</c:v>
                </c:pt>
                <c:pt idx="4">
                  <c:v>0.110714285714286</c:v>
                </c:pt>
                <c:pt idx="5">
                  <c:v>8.3756345177664976E-2</c:v>
                </c:pt>
                <c:pt idx="6">
                  <c:v>5.6930693069306933E-2</c:v>
                </c:pt>
                <c:pt idx="7">
                  <c:v>9.7505668934240369E-2</c:v>
                </c:pt>
                <c:pt idx="8">
                  <c:v>0.12589073634204276</c:v>
                </c:pt>
              </c:numCache>
            </c:numRef>
          </c:val>
          <c:smooth val="0"/>
        </c:ser>
        <c:ser>
          <c:idx val="1"/>
          <c:order val="1"/>
          <c:tx>
            <c:strRef>
              <c:f>'TOX trends NHS GG&amp;C'!$D$30</c:f>
              <c:strCache>
                <c:ptCount val="1"/>
                <c:pt idx="0">
                  <c:v>2 drugs</c:v>
                </c:pt>
              </c:strCache>
            </c:strRef>
          </c:tx>
          <c:marker>
            <c:symbol val="none"/>
          </c:marker>
          <c:dLbls>
            <c:dLbl>
              <c:idx val="0"/>
              <c:layout>
                <c:manualLayout>
                  <c:x val="-8.3333333333333329E-2"/>
                  <c:y val="-2.279202279202279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1111111111111212E-2"/>
                  <c:y val="-2.659069325735999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'TOX trends NHS GG&amp;C'!$B$31:$B$39</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'TOX trends NHS GG&amp;C'!$D$31:$D$39</c:f>
              <c:numCache>
                <c:formatCode>0.0%</c:formatCode>
                <c:ptCount val="9"/>
                <c:pt idx="0">
                  <c:v>0.31900000000000001</c:v>
                </c:pt>
                <c:pt idx="1">
                  <c:v>0.33</c:v>
                </c:pt>
                <c:pt idx="2">
                  <c:v>0.312</c:v>
                </c:pt>
                <c:pt idx="3">
                  <c:v>0.245</c:v>
                </c:pt>
                <c:pt idx="4">
                  <c:v>0.28928571428571398</c:v>
                </c:pt>
                <c:pt idx="5">
                  <c:v>0.20812182741116753</c:v>
                </c:pt>
                <c:pt idx="6">
                  <c:v>0.21534653465346534</c:v>
                </c:pt>
                <c:pt idx="7">
                  <c:v>0.12925170068027211</c:v>
                </c:pt>
                <c:pt idx="8">
                  <c:v>0.19714964370546317</c:v>
                </c:pt>
              </c:numCache>
            </c:numRef>
          </c:val>
          <c:smooth val="0"/>
        </c:ser>
        <c:ser>
          <c:idx val="2"/>
          <c:order val="2"/>
          <c:tx>
            <c:strRef>
              <c:f>'TOX trends NHS GG&amp;C'!$E$30</c:f>
              <c:strCache>
                <c:ptCount val="1"/>
                <c:pt idx="0">
                  <c:v>3 drugs </c:v>
                </c:pt>
              </c:strCache>
            </c:strRef>
          </c:tx>
          <c:marker>
            <c:symbol val="none"/>
          </c:marker>
          <c:dLbls>
            <c:dLbl>
              <c:idx val="0"/>
              <c:layout>
                <c:manualLayout>
                  <c:x val="-9.1666666666666771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8.3333333333333332E-3"/>
                  <c:y val="1.139601139601139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'TOX trends NHS GG&amp;C'!$B$31:$B$39</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'TOX trends NHS GG&amp;C'!$E$31:$E$39</c:f>
              <c:numCache>
                <c:formatCode>0.0%</c:formatCode>
                <c:ptCount val="9"/>
                <c:pt idx="0">
                  <c:v>0.13</c:v>
                </c:pt>
                <c:pt idx="1">
                  <c:v>0.122</c:v>
                </c:pt>
                <c:pt idx="2">
                  <c:v>0.16300000000000001</c:v>
                </c:pt>
                <c:pt idx="3">
                  <c:v>0.245</c:v>
                </c:pt>
                <c:pt idx="4">
                  <c:v>0.25714285714285701</c:v>
                </c:pt>
                <c:pt idx="5">
                  <c:v>0.2766497461928934</c:v>
                </c:pt>
                <c:pt idx="6">
                  <c:v>0.23514851485148514</c:v>
                </c:pt>
                <c:pt idx="7">
                  <c:v>0.20408163265306123</c:v>
                </c:pt>
                <c:pt idx="8">
                  <c:v>0.19477434679334918</c:v>
                </c:pt>
              </c:numCache>
            </c:numRef>
          </c:val>
          <c:smooth val="0"/>
        </c:ser>
        <c:ser>
          <c:idx val="3"/>
          <c:order val="3"/>
          <c:tx>
            <c:strRef>
              <c:f>'TOX trends NHS GG&amp;C'!$F$30</c:f>
              <c:strCache>
                <c:ptCount val="1"/>
                <c:pt idx="0">
                  <c:v>4 or more drugs</c:v>
                </c:pt>
              </c:strCache>
            </c:strRef>
          </c:tx>
          <c:marker>
            <c:symbol val="none"/>
          </c:marker>
          <c:dLbls>
            <c:dLbl>
              <c:idx val="0"/>
              <c:layout>
                <c:manualLayout>
                  <c:x val="-0.10277777777777777"/>
                  <c:y val="-4.6296296296295903E-3"/>
                </c:manualLayout>
              </c:layout>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'TOX trends NHS GG&amp;C'!$B$31:$B$39</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'TOX trends NHS GG&amp;C'!$F$31:$F$39</c:f>
              <c:numCache>
                <c:formatCode>0.0%</c:formatCode>
                <c:ptCount val="9"/>
                <c:pt idx="0">
                  <c:v>4.2999999999999997E-2</c:v>
                </c:pt>
                <c:pt idx="1">
                  <c:v>4.8000000000000001E-2</c:v>
                </c:pt>
                <c:pt idx="2">
                  <c:v>6.8000000000000005E-2</c:v>
                </c:pt>
                <c:pt idx="3">
                  <c:v>0.13600000000000001</c:v>
                </c:pt>
                <c:pt idx="4">
                  <c:v>0.16785714285714301</c:v>
                </c:pt>
                <c:pt idx="5">
                  <c:v>0.13451776649746192</c:v>
                </c:pt>
                <c:pt idx="6">
                  <c:v>0.1905940594059406</c:v>
                </c:pt>
                <c:pt idx="7">
                  <c:v>0.21315192743764172</c:v>
                </c:pt>
                <c:pt idx="8">
                  <c:v>0.13776722090261281</c:v>
                </c:pt>
              </c:numCache>
            </c:numRef>
          </c:val>
          <c:smooth val="0"/>
        </c:ser>
        <c:dLbls>
          <c:showLegendKey val="0"/>
          <c:showVal val="0"/>
          <c:showCatName val="0"/>
          <c:showSerName val="0"/>
          <c:showPercent val="0"/>
          <c:showBubbleSize val="0"/>
        </c:dLbls>
        <c:smooth val="0"/>
        <c:axId val="482952776"/>
        <c:axId val="488603760"/>
      </c:lineChart>
      <c:catAx>
        <c:axId val="482952776"/>
        <c:scaling>
          <c:orientation val="minMax"/>
        </c:scaling>
        <c:delete val="0"/>
        <c:axPos val="b"/>
        <c:numFmt formatCode="General" sourceLinked="1"/>
        <c:majorTickMark val="none"/>
        <c:minorTickMark val="none"/>
        <c:tickLblPos val="nextTo"/>
        <c:crossAx val="488603760"/>
        <c:crosses val="autoZero"/>
        <c:auto val="1"/>
        <c:lblAlgn val="ctr"/>
        <c:lblOffset val="100"/>
        <c:noMultiLvlLbl val="0"/>
      </c:catAx>
      <c:valAx>
        <c:axId val="488603760"/>
        <c:scaling>
          <c:orientation val="minMax"/>
        </c:scaling>
        <c:delete val="0"/>
        <c:axPos val="l"/>
        <c:majorGridlines/>
        <c:numFmt formatCode="0.0%" sourceLinked="1"/>
        <c:majorTickMark val="none"/>
        <c:minorTickMark val="none"/>
        <c:tickLblPos val="nextTo"/>
        <c:spPr>
          <a:ln w="9525">
            <a:noFill/>
          </a:ln>
        </c:spPr>
        <c:crossAx val="482952776"/>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Underlying Health Conditions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'TOX trends NHS GG&amp;C'!$G$30</c:f>
              <c:strCache>
                <c:ptCount val="1"/>
                <c:pt idx="0">
                  <c:v>Underlying Health Condition</c:v>
                </c:pt>
              </c:strCache>
            </c:strRef>
          </c:tx>
          <c:spPr>
            <a:ln w="28575" cap="rnd">
              <a:solidFill>
                <a:schemeClr val="accent1"/>
              </a:solidFill>
              <a:round/>
            </a:ln>
            <a:effectLst/>
          </c:spPr>
          <c:marker>
            <c:symbol val="none"/>
          </c:marker>
          <c:dLbls>
            <c:dLbl>
              <c:idx val="3"/>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5"/>
              <c:layout>
                <c:manualLayout>
                  <c:x val="-5.506255468066492E-2"/>
                  <c:y val="-3.00579615048118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4896981627296689E-2"/>
                  <c:y val="-3.93172207640711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'TOX trends NHS GG&amp;C'!$B$31:$B$39</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'TOX trends NHS GG&amp;C'!$G$31:$G$39</c:f>
              <c:numCache>
                <c:formatCode>0.0%</c:formatCode>
                <c:ptCount val="9"/>
                <c:pt idx="0">
                  <c:v>0.188</c:v>
                </c:pt>
                <c:pt idx="1">
                  <c:v>0.14399999999999999</c:v>
                </c:pt>
                <c:pt idx="2">
                  <c:v>0.16700000000000001</c:v>
                </c:pt>
                <c:pt idx="3">
                  <c:v>0.20599999999999999</c:v>
                </c:pt>
                <c:pt idx="4">
                  <c:v>0.12859999999999999</c:v>
                </c:pt>
                <c:pt idx="5">
                  <c:v>0.24619289340101522</c:v>
                </c:pt>
                <c:pt idx="6">
                  <c:v>0.25742574257425743</c:v>
                </c:pt>
                <c:pt idx="7">
                  <c:v>0.34240362811791381</c:v>
                </c:pt>
                <c:pt idx="8">
                  <c:v>0.29928741092636579</c:v>
                </c:pt>
              </c:numCache>
            </c:numRef>
          </c:val>
          <c:smooth val="0"/>
        </c:ser>
        <c:dLbls>
          <c:dLblPos val="t"/>
          <c:showLegendKey val="0"/>
          <c:showVal val="1"/>
          <c:showCatName val="0"/>
          <c:showSerName val="0"/>
          <c:showPercent val="0"/>
          <c:showBubbleSize val="0"/>
        </c:dLbls>
        <c:smooth val="0"/>
        <c:axId val="412853528"/>
        <c:axId val="496740600"/>
      </c:lineChart>
      <c:catAx>
        <c:axId val="412853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6740600"/>
        <c:crosses val="autoZero"/>
        <c:auto val="1"/>
        <c:lblAlgn val="ctr"/>
        <c:lblOffset val="100"/>
        <c:noMultiLvlLbl val="0"/>
      </c:catAx>
      <c:valAx>
        <c:axId val="4967406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2853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Opiates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9"/>
          <c:order val="0"/>
          <c:tx>
            <c:strRef>
              <c:f>NHS!$A$28</c:f>
              <c:strCache>
                <c:ptCount val="1"/>
                <c:pt idx="0">
                  <c:v>2017</c:v>
                </c:pt>
              </c:strCache>
            </c:strRef>
          </c:tx>
          <c:spPr>
            <a:solidFill>
              <a:schemeClr val="accent1">
                <a:tint val="4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(NHS!$C$17,NHS!$D$17,NHS!$E$17,NHS!$F$17,NHS!$G$17)</c:f>
              <c:strCache>
                <c:ptCount val="5"/>
                <c:pt idx="0">
                  <c:v>Any opiate or opioid</c:v>
                </c:pt>
                <c:pt idx="1">
                  <c:v>Heroin / morphine</c:v>
                </c:pt>
                <c:pt idx="2">
                  <c:v>Methadone</c:v>
                </c:pt>
                <c:pt idx="3">
                  <c:v>Codeine or a codeine-containing compound</c:v>
                </c:pt>
                <c:pt idx="4">
                  <c:v>Dihydro-codeine or a d.h.c-containing compound</c:v>
                </c:pt>
              </c:strCache>
            </c:strRef>
          </c:cat>
          <c:val>
            <c:numRef>
              <c:f>NHS!$C$28:$G$28</c:f>
              <c:numCache>
                <c:formatCode>0%</c:formatCode>
                <c:ptCount val="5"/>
                <c:pt idx="0">
                  <c:v>0.86428571428571432</c:v>
                </c:pt>
                <c:pt idx="1">
                  <c:v>0.47499999999999998</c:v>
                </c:pt>
                <c:pt idx="2">
                  <c:v>0.48928571428571427</c:v>
                </c:pt>
                <c:pt idx="3">
                  <c:v>2.8571428571428571E-2</c:v>
                </c:pt>
                <c:pt idx="4">
                  <c:v>5.7142857142857141E-2</c:v>
                </c:pt>
              </c:numCache>
            </c:numRef>
          </c:val>
        </c:ser>
        <c:ser>
          <c:idx val="8"/>
          <c:order val="1"/>
          <c:tx>
            <c:strRef>
              <c:f>NHS!$A$27</c:f>
              <c:strCache>
                <c:ptCount val="1"/>
                <c:pt idx="0">
                  <c:v>2018</c:v>
                </c:pt>
              </c:strCache>
            </c:strRef>
          </c:tx>
          <c:spPr>
            <a:solidFill>
              <a:schemeClr val="accent1">
                <a:tint val="5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(NHS!$C$17,NHS!$D$17,NHS!$E$17,NHS!$F$17,NHS!$G$17)</c:f>
              <c:strCache>
                <c:ptCount val="5"/>
                <c:pt idx="0">
                  <c:v>Any opiate or opioid</c:v>
                </c:pt>
                <c:pt idx="1">
                  <c:v>Heroin / morphine</c:v>
                </c:pt>
                <c:pt idx="2">
                  <c:v>Methadone</c:v>
                </c:pt>
                <c:pt idx="3">
                  <c:v>Codeine or a codeine-containing compound</c:v>
                </c:pt>
                <c:pt idx="4">
                  <c:v>Dihydro-codeine or a d.h.c-containing compound</c:v>
                </c:pt>
              </c:strCache>
            </c:strRef>
          </c:cat>
          <c:val>
            <c:numRef>
              <c:f>NHS!$C$27:$G$27</c:f>
              <c:numCache>
                <c:formatCode>0%</c:formatCode>
                <c:ptCount val="5"/>
                <c:pt idx="0">
                  <c:v>0.88324873096446699</c:v>
                </c:pt>
                <c:pt idx="1">
                  <c:v>0.45939086294416243</c:v>
                </c:pt>
                <c:pt idx="2">
                  <c:v>0.45939086294416243</c:v>
                </c:pt>
                <c:pt idx="3">
                  <c:v>4.3147208121827409E-2</c:v>
                </c:pt>
                <c:pt idx="4">
                  <c:v>9.3908629441624369E-2</c:v>
                </c:pt>
              </c:numCache>
            </c:numRef>
          </c:val>
        </c:ser>
        <c:ser>
          <c:idx val="7"/>
          <c:order val="2"/>
          <c:tx>
            <c:strRef>
              <c:f>NHS!$A$26</c:f>
              <c:strCache>
                <c:ptCount val="1"/>
                <c:pt idx="0">
                  <c:v>2019</c:v>
                </c:pt>
              </c:strCache>
            </c:strRef>
          </c:tx>
          <c:spPr>
            <a:solidFill>
              <a:schemeClr val="accent1">
                <a:tint val="69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(NHS!$C$17,NHS!$D$17,NHS!$E$17,NHS!$F$17,NHS!$G$17)</c:f>
              <c:strCache>
                <c:ptCount val="5"/>
                <c:pt idx="0">
                  <c:v>Any opiate or opioid</c:v>
                </c:pt>
                <c:pt idx="1">
                  <c:v>Heroin / morphine</c:v>
                </c:pt>
                <c:pt idx="2">
                  <c:v>Methadone</c:v>
                </c:pt>
                <c:pt idx="3">
                  <c:v>Codeine or a codeine-containing compound</c:v>
                </c:pt>
                <c:pt idx="4">
                  <c:v>Dihydro-codeine or a d.h.c-containing compound</c:v>
                </c:pt>
              </c:strCache>
            </c:strRef>
          </c:cat>
          <c:val>
            <c:numRef>
              <c:f>NHS!$C$26:$G$26</c:f>
              <c:numCache>
                <c:formatCode>0%</c:formatCode>
                <c:ptCount val="5"/>
                <c:pt idx="0">
                  <c:v>0.86386138613861385</c:v>
                </c:pt>
                <c:pt idx="1">
                  <c:v>0.49009900990099009</c:v>
                </c:pt>
                <c:pt idx="2">
                  <c:v>0.47277227722772275</c:v>
                </c:pt>
                <c:pt idx="3">
                  <c:v>1.2376237623762377E-2</c:v>
                </c:pt>
                <c:pt idx="4">
                  <c:v>9.6534653465346537E-2</c:v>
                </c:pt>
              </c:numCache>
            </c:numRef>
          </c:val>
        </c:ser>
        <c:ser>
          <c:idx val="6"/>
          <c:order val="3"/>
          <c:tx>
            <c:strRef>
              <c:f>NHS!$A$25</c:f>
              <c:strCache>
                <c:ptCount val="1"/>
                <c:pt idx="0">
                  <c:v>2020</c:v>
                </c:pt>
              </c:strCache>
            </c:strRef>
          </c:tx>
          <c:spPr>
            <a:solidFill>
              <a:schemeClr val="accent1">
                <a:tint val="8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(NHS!$C$17,NHS!$D$17,NHS!$E$17,NHS!$F$17,NHS!$G$17)</c:f>
              <c:strCache>
                <c:ptCount val="5"/>
                <c:pt idx="0">
                  <c:v>Any opiate or opioid</c:v>
                </c:pt>
                <c:pt idx="1">
                  <c:v>Heroin / morphine</c:v>
                </c:pt>
                <c:pt idx="2">
                  <c:v>Methadone</c:v>
                </c:pt>
                <c:pt idx="3">
                  <c:v>Codeine or a codeine-containing compound</c:v>
                </c:pt>
                <c:pt idx="4">
                  <c:v>Dihydro-codeine or a d.h.c-containing compound</c:v>
                </c:pt>
              </c:strCache>
            </c:strRef>
          </c:cat>
          <c:val>
            <c:numRef>
              <c:f>NHS!$C$25:$G$25</c:f>
              <c:numCache>
                <c:formatCode>0%</c:formatCode>
                <c:ptCount val="5"/>
                <c:pt idx="0">
                  <c:v>0.86711711711711714</c:v>
                </c:pt>
                <c:pt idx="1">
                  <c:v>0.46396396396396394</c:v>
                </c:pt>
                <c:pt idx="2">
                  <c:v>0.55855855855855852</c:v>
                </c:pt>
                <c:pt idx="3">
                  <c:v>2.0270270270270271E-2</c:v>
                </c:pt>
                <c:pt idx="4">
                  <c:v>8.7837837837837843E-2</c:v>
                </c:pt>
              </c:numCache>
            </c:numRef>
          </c:val>
        </c:ser>
        <c:ser>
          <c:idx val="0"/>
          <c:order val="4"/>
          <c:tx>
            <c:strRef>
              <c:f>NHS!$A$24</c:f>
              <c:strCache>
                <c:ptCount val="1"/>
                <c:pt idx="0">
                  <c:v>2021</c:v>
                </c:pt>
              </c:strCache>
            </c:strRef>
          </c:tx>
          <c:spPr>
            <a:solidFill>
              <a:schemeClr val="accent1">
                <a:shade val="4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(NHS!$C$17,NHS!$D$17,NHS!$E$17,NHS!$F$17,NHS!$G$17)</c:f>
              <c:strCache>
                <c:ptCount val="5"/>
                <c:pt idx="0">
                  <c:v>Any opiate or opioid</c:v>
                </c:pt>
                <c:pt idx="1">
                  <c:v>Heroin / morphine</c:v>
                </c:pt>
                <c:pt idx="2">
                  <c:v>Methadone</c:v>
                </c:pt>
                <c:pt idx="3">
                  <c:v>Codeine or a codeine-containing compound</c:v>
                </c:pt>
                <c:pt idx="4">
                  <c:v>Dihydro-codeine or a d.h.c-containing compound</c:v>
                </c:pt>
              </c:strCache>
            </c:strRef>
          </c:cat>
          <c:val>
            <c:numRef>
              <c:f>(NHS!$C$24,NHS!$D$24,NHS!$E$24,NHS!$F$24,NHS!$G$24)</c:f>
              <c:numCache>
                <c:formatCode>0%</c:formatCode>
                <c:ptCount val="5"/>
                <c:pt idx="0">
                  <c:v>0.82435597189695553</c:v>
                </c:pt>
                <c:pt idx="1">
                  <c:v>0.32552693208430911</c:v>
                </c:pt>
                <c:pt idx="2">
                  <c:v>0.51288056206088994</c:v>
                </c:pt>
                <c:pt idx="3">
                  <c:v>3.0444964871194378E-2</c:v>
                </c:pt>
                <c:pt idx="4">
                  <c:v>9.3676814988290405E-2</c:v>
                </c:pt>
              </c:numCache>
            </c:numRef>
          </c:val>
        </c:ser>
        <c:dLbls>
          <c:showLegendKey val="0"/>
          <c:showVal val="0"/>
          <c:showCatName val="0"/>
          <c:showSerName val="0"/>
          <c:showPercent val="0"/>
          <c:showBubbleSize val="0"/>
        </c:dLbls>
        <c:gapWidth val="219"/>
        <c:overlap val="-27"/>
        <c:axId val="535390424"/>
        <c:axId val="535392384"/>
      </c:barChart>
      <c:catAx>
        <c:axId val="53539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392384"/>
        <c:crosses val="autoZero"/>
        <c:auto val="1"/>
        <c:lblAlgn val="ctr"/>
        <c:lblOffset val="100"/>
        <c:noMultiLvlLbl val="0"/>
      </c:catAx>
      <c:valAx>
        <c:axId val="5353923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39042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Benzodiazepines</a:t>
            </a:r>
          </a:p>
        </c:rich>
      </c:tx>
      <c:layout>
        <c:manualLayout>
          <c:xMode val="edge"/>
          <c:yMode val="edge"/>
          <c:x val="0.41504855643044625"/>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7"/>
          <c:order val="0"/>
          <c:tx>
            <c:strRef>
              <c:f>NHS!$A$28</c:f>
              <c:strCache>
                <c:ptCount val="1"/>
                <c:pt idx="0">
                  <c:v>2017</c:v>
                </c:pt>
              </c:strCache>
            </c:strRef>
          </c:tx>
          <c:spPr>
            <a:solidFill>
              <a:schemeClr val="accent1">
                <a:tint val="4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(NHS!$H$19,NHS!$I$19,NHS!$J$19,NHS!$K$19,NHS!$L$19)</c:f>
              <c:strCache>
                <c:ptCount val="5"/>
                <c:pt idx="0">
                  <c:v>Any benzo-diazepine</c:v>
                </c:pt>
                <c:pt idx="1">
                  <c:v>Any "Prescrib-able" benzo-diazepine</c:v>
                </c:pt>
                <c:pt idx="2">
                  <c:v>Diazepam</c:v>
                </c:pt>
                <c:pt idx="3">
                  <c:v>Any "Street" benzo-diazepine</c:v>
                </c:pt>
                <c:pt idx="4">
                  <c:v>Etizolam</c:v>
                </c:pt>
              </c:strCache>
            </c:strRef>
          </c:cat>
          <c:val>
            <c:numRef>
              <c:f>NHS!$H$28:$L$28</c:f>
              <c:numCache>
                <c:formatCode>0%</c:formatCode>
                <c:ptCount val="5"/>
                <c:pt idx="0">
                  <c:v>0.6428571428571429</c:v>
                </c:pt>
                <c:pt idx="1">
                  <c:v>#N/A</c:v>
                </c:pt>
                <c:pt idx="2">
                  <c:v>5.7142857142857141E-2</c:v>
                </c:pt>
                <c:pt idx="3">
                  <c:v>#N/A</c:v>
                </c:pt>
                <c:pt idx="4">
                  <c:v>#N/A</c:v>
                </c:pt>
              </c:numCache>
            </c:numRef>
          </c:val>
        </c:ser>
        <c:ser>
          <c:idx val="6"/>
          <c:order val="1"/>
          <c:tx>
            <c:strRef>
              <c:f>NHS!$A$27</c:f>
              <c:strCache>
                <c:ptCount val="1"/>
                <c:pt idx="0">
                  <c:v>2018</c:v>
                </c:pt>
              </c:strCache>
            </c:strRef>
          </c:tx>
          <c:spPr>
            <a:solidFill>
              <a:schemeClr val="accent1">
                <a:tint val="6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(NHS!$H$19,NHS!$I$19,NHS!$J$19,NHS!$K$19,NHS!$L$19)</c:f>
              <c:strCache>
                <c:ptCount val="5"/>
                <c:pt idx="0">
                  <c:v>Any benzo-diazepine</c:v>
                </c:pt>
                <c:pt idx="1">
                  <c:v>Any "Prescrib-able" benzo-diazepine</c:v>
                </c:pt>
                <c:pt idx="2">
                  <c:v>Diazepam</c:v>
                </c:pt>
                <c:pt idx="3">
                  <c:v>Any "Street" benzo-diazepine</c:v>
                </c:pt>
                <c:pt idx="4">
                  <c:v>Etizolam</c:v>
                </c:pt>
              </c:strCache>
            </c:strRef>
          </c:cat>
          <c:val>
            <c:numRef>
              <c:f>NHS!$H$27:$L$27</c:f>
              <c:numCache>
                <c:formatCode>0%</c:formatCode>
                <c:ptCount val="5"/>
                <c:pt idx="0">
                  <c:v>0.68781725888324874</c:v>
                </c:pt>
                <c:pt idx="1">
                  <c:v>4.8223350253807105E-2</c:v>
                </c:pt>
                <c:pt idx="2">
                  <c:v>3.2994923857868022E-2</c:v>
                </c:pt>
                <c:pt idx="3">
                  <c:v>0.67258883248730961</c:v>
                </c:pt>
                <c:pt idx="4">
                  <c:v>0.64213197969543145</c:v>
                </c:pt>
              </c:numCache>
            </c:numRef>
          </c:val>
        </c:ser>
        <c:ser>
          <c:idx val="5"/>
          <c:order val="2"/>
          <c:tx>
            <c:strRef>
              <c:f>NHS!$A$26</c:f>
              <c:strCache>
                <c:ptCount val="1"/>
                <c:pt idx="0">
                  <c:v>2019</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(NHS!$H$19,NHS!$I$19,NHS!$J$19,NHS!$K$19,NHS!$L$19)</c:f>
              <c:strCache>
                <c:ptCount val="5"/>
                <c:pt idx="0">
                  <c:v>Any benzo-diazepine</c:v>
                </c:pt>
                <c:pt idx="1">
                  <c:v>Any "Prescrib-able" benzo-diazepine</c:v>
                </c:pt>
                <c:pt idx="2">
                  <c:v>Diazepam</c:v>
                </c:pt>
                <c:pt idx="3">
                  <c:v>Any "Street" benzo-diazepine</c:v>
                </c:pt>
                <c:pt idx="4">
                  <c:v>Etizolam</c:v>
                </c:pt>
              </c:strCache>
            </c:strRef>
          </c:cat>
          <c:val>
            <c:numRef>
              <c:f>NHS!$H$26:$L$26</c:f>
              <c:numCache>
                <c:formatCode>0%</c:formatCode>
                <c:ptCount val="5"/>
                <c:pt idx="0">
                  <c:v>0.75742574257425743</c:v>
                </c:pt>
                <c:pt idx="1">
                  <c:v>2.7227722772277228E-2</c:v>
                </c:pt>
                <c:pt idx="2">
                  <c:v>1.2376237623762377E-2</c:v>
                </c:pt>
                <c:pt idx="3">
                  <c:v>0.75495049504950495</c:v>
                </c:pt>
                <c:pt idx="4">
                  <c:v>0.74257425742574257</c:v>
                </c:pt>
              </c:numCache>
            </c:numRef>
          </c:val>
        </c:ser>
        <c:ser>
          <c:idx val="4"/>
          <c:order val="3"/>
          <c:tx>
            <c:strRef>
              <c:f>NHS!$A$25</c:f>
              <c:strCache>
                <c:ptCount val="1"/>
                <c:pt idx="0">
                  <c:v>2020</c:v>
                </c:pt>
              </c:strCache>
            </c:strRef>
          </c:tx>
          <c:spPr>
            <a:solidFill>
              <a:schemeClr val="accent1">
                <a:tint val="9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(NHS!$H$19,NHS!$I$19,NHS!$J$19,NHS!$K$19,NHS!$L$19)</c:f>
              <c:strCache>
                <c:ptCount val="5"/>
                <c:pt idx="0">
                  <c:v>Any benzo-diazepine</c:v>
                </c:pt>
                <c:pt idx="1">
                  <c:v>Any "Prescrib-able" benzo-diazepine</c:v>
                </c:pt>
                <c:pt idx="2">
                  <c:v>Diazepam</c:v>
                </c:pt>
                <c:pt idx="3">
                  <c:v>Any "Street" benzo-diazepine</c:v>
                </c:pt>
                <c:pt idx="4">
                  <c:v>Etizolam</c:v>
                </c:pt>
              </c:strCache>
            </c:strRef>
          </c:cat>
          <c:val>
            <c:numRef>
              <c:f>NHS!$H$25:$L$25</c:f>
              <c:numCache>
                <c:formatCode>0%</c:formatCode>
                <c:ptCount val="5"/>
                <c:pt idx="0">
                  <c:v>0.72972972972972971</c:v>
                </c:pt>
                <c:pt idx="1">
                  <c:v>2.4774774774774775E-2</c:v>
                </c:pt>
                <c:pt idx="2">
                  <c:v>1.8018018018018018E-2</c:v>
                </c:pt>
                <c:pt idx="3">
                  <c:v>0.72297297297297303</c:v>
                </c:pt>
                <c:pt idx="4">
                  <c:v>0.68918918918918914</c:v>
                </c:pt>
              </c:numCache>
            </c:numRef>
          </c:val>
        </c:ser>
        <c:ser>
          <c:idx val="0"/>
          <c:order val="4"/>
          <c:tx>
            <c:strRef>
              <c:f>NHS!$A$24</c:f>
              <c:strCache>
                <c:ptCount val="1"/>
                <c:pt idx="0">
                  <c:v>2021</c:v>
                </c:pt>
              </c:strCache>
            </c:strRef>
          </c:tx>
          <c:spPr>
            <a:solidFill>
              <a:schemeClr val="accent1">
                <a:shade val="4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(NHS!$H$19,NHS!$I$19,NHS!$J$19,NHS!$K$19,NHS!$L$19)</c:f>
              <c:strCache>
                <c:ptCount val="5"/>
                <c:pt idx="0">
                  <c:v>Any benzo-diazepine</c:v>
                </c:pt>
                <c:pt idx="1">
                  <c:v>Any "Prescrib-able" benzo-diazepine</c:v>
                </c:pt>
                <c:pt idx="2">
                  <c:v>Diazepam</c:v>
                </c:pt>
                <c:pt idx="3">
                  <c:v>Any "Street" benzo-diazepine</c:v>
                </c:pt>
                <c:pt idx="4">
                  <c:v>Etizolam</c:v>
                </c:pt>
              </c:strCache>
            </c:strRef>
          </c:cat>
          <c:val>
            <c:numRef>
              <c:f>(NHS!$H$24,NHS!$I$24,NHS!$J$24,NHS!$K$24,NHS!$L$24)</c:f>
              <c:numCache>
                <c:formatCode>0%</c:formatCode>
                <c:ptCount val="5"/>
                <c:pt idx="0">
                  <c:v>0.6955503512880562</c:v>
                </c:pt>
                <c:pt idx="1">
                  <c:v>3.7470725995316159E-2</c:v>
                </c:pt>
                <c:pt idx="2">
                  <c:v>2.8103044496487119E-2</c:v>
                </c:pt>
                <c:pt idx="3">
                  <c:v>0.68618266978922715</c:v>
                </c:pt>
                <c:pt idx="4">
                  <c:v>0.66744730679156905</c:v>
                </c:pt>
              </c:numCache>
            </c:numRef>
          </c:val>
        </c:ser>
        <c:dLbls>
          <c:showLegendKey val="0"/>
          <c:showVal val="0"/>
          <c:showCatName val="0"/>
          <c:showSerName val="0"/>
          <c:showPercent val="0"/>
          <c:showBubbleSize val="0"/>
        </c:dLbls>
        <c:gapWidth val="219"/>
        <c:overlap val="-27"/>
        <c:axId val="535389640"/>
        <c:axId val="535390032"/>
      </c:barChart>
      <c:catAx>
        <c:axId val="53538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390032"/>
        <c:crosses val="autoZero"/>
        <c:auto val="1"/>
        <c:lblAlgn val="ctr"/>
        <c:lblOffset val="100"/>
        <c:noMultiLvlLbl val="0"/>
      </c:catAx>
      <c:valAx>
        <c:axId val="53539003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38964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Gabapentinoids, Stimulants and</a:t>
            </a:r>
            <a:r>
              <a:rPr lang="en-GB" baseline="0"/>
              <a:t> Alcohol</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9"/>
          <c:order val="0"/>
          <c:tx>
            <c:strRef>
              <c:f>NHS!$A$28</c:f>
              <c:strCache>
                <c:ptCount val="1"/>
                <c:pt idx="0">
                  <c:v>2017</c:v>
                </c:pt>
              </c:strCache>
            </c:strRef>
          </c:tx>
          <c:spPr>
            <a:solidFill>
              <a:schemeClr val="accent1">
                <a:tint val="4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(NHS!$M$17,NHS!$N$17,NHS!$O$17,NHS!$P$17,NHS!$Q$17)</c:f>
              <c:strCache>
                <c:ptCount val="5"/>
                <c:pt idx="0">
                  <c:v>Gabapentin and/or Pregabalin</c:v>
                </c:pt>
                <c:pt idx="1">
                  <c:v>Cocaine</c:v>
                </c:pt>
                <c:pt idx="2">
                  <c:v>Ecstasy-type</c:v>
                </c:pt>
                <c:pt idx="3">
                  <c:v>Amphet-amines</c:v>
                </c:pt>
                <c:pt idx="4">
                  <c:v>Alcohol</c:v>
                </c:pt>
              </c:strCache>
            </c:strRef>
          </c:cat>
          <c:val>
            <c:numRef>
              <c:f>NHS!$M$28:$Q$28</c:f>
              <c:numCache>
                <c:formatCode>0%</c:formatCode>
                <c:ptCount val="5"/>
                <c:pt idx="0">
                  <c:v>#N/A</c:v>
                </c:pt>
                <c:pt idx="1">
                  <c:v>0.17142857142857143</c:v>
                </c:pt>
                <c:pt idx="2">
                  <c:v>1.7857142857142856E-2</c:v>
                </c:pt>
                <c:pt idx="3">
                  <c:v>5.3571428571428568E-2</c:v>
                </c:pt>
                <c:pt idx="4">
                  <c:v>0.11428571428571428</c:v>
                </c:pt>
              </c:numCache>
            </c:numRef>
          </c:val>
        </c:ser>
        <c:ser>
          <c:idx val="8"/>
          <c:order val="1"/>
          <c:tx>
            <c:strRef>
              <c:f>NHS!$A$27</c:f>
              <c:strCache>
                <c:ptCount val="1"/>
                <c:pt idx="0">
                  <c:v>2018</c:v>
                </c:pt>
              </c:strCache>
            </c:strRef>
          </c:tx>
          <c:spPr>
            <a:solidFill>
              <a:schemeClr val="accent1">
                <a:tint val="5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(NHS!$M$17,NHS!$N$17,NHS!$O$17,NHS!$P$17,NHS!$Q$17)</c:f>
              <c:strCache>
                <c:ptCount val="5"/>
                <c:pt idx="0">
                  <c:v>Gabapentin and/or Pregabalin</c:v>
                </c:pt>
                <c:pt idx="1">
                  <c:v>Cocaine</c:v>
                </c:pt>
                <c:pt idx="2">
                  <c:v>Ecstasy-type</c:v>
                </c:pt>
                <c:pt idx="3">
                  <c:v>Amphet-amines</c:v>
                </c:pt>
                <c:pt idx="4">
                  <c:v>Alcohol</c:v>
                </c:pt>
              </c:strCache>
            </c:strRef>
          </c:cat>
          <c:val>
            <c:numRef>
              <c:f>NHS!$M$27:$Q$27</c:f>
              <c:numCache>
                <c:formatCode>0%</c:formatCode>
                <c:ptCount val="5"/>
                <c:pt idx="0">
                  <c:v>0.23096446700507614</c:v>
                </c:pt>
                <c:pt idx="1">
                  <c:v>0.21319796954314721</c:v>
                </c:pt>
                <c:pt idx="2">
                  <c:v>1.5228426395939087E-2</c:v>
                </c:pt>
                <c:pt idx="3">
                  <c:v>2.2842639593908629E-2</c:v>
                </c:pt>
                <c:pt idx="4">
                  <c:v>0.11928934010152284</c:v>
                </c:pt>
              </c:numCache>
            </c:numRef>
          </c:val>
        </c:ser>
        <c:ser>
          <c:idx val="7"/>
          <c:order val="2"/>
          <c:tx>
            <c:strRef>
              <c:f>NHS!$A$26</c:f>
              <c:strCache>
                <c:ptCount val="1"/>
                <c:pt idx="0">
                  <c:v>2019</c:v>
                </c:pt>
              </c:strCache>
            </c:strRef>
          </c:tx>
          <c:spPr>
            <a:solidFill>
              <a:schemeClr val="accent1">
                <a:tint val="69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(NHS!$M$17,NHS!$N$17,NHS!$O$17,NHS!$P$17,NHS!$Q$17)</c:f>
              <c:strCache>
                <c:ptCount val="5"/>
                <c:pt idx="0">
                  <c:v>Gabapentin and/or Pregabalin</c:v>
                </c:pt>
                <c:pt idx="1">
                  <c:v>Cocaine</c:v>
                </c:pt>
                <c:pt idx="2">
                  <c:v>Ecstasy-type</c:v>
                </c:pt>
                <c:pt idx="3">
                  <c:v>Amphet-amines</c:v>
                </c:pt>
                <c:pt idx="4">
                  <c:v>Alcohol</c:v>
                </c:pt>
              </c:strCache>
            </c:strRef>
          </c:cat>
          <c:val>
            <c:numRef>
              <c:f>NHS!$M$26:$Q$26</c:f>
              <c:numCache>
                <c:formatCode>0%</c:formatCode>
                <c:ptCount val="5"/>
                <c:pt idx="0">
                  <c:v>0.27475247524752477</c:v>
                </c:pt>
                <c:pt idx="1">
                  <c:v>0.26485148514851486</c:v>
                </c:pt>
                <c:pt idx="2">
                  <c:v>1.4851485148514851E-2</c:v>
                </c:pt>
                <c:pt idx="3">
                  <c:v>2.7227722772277228E-2</c:v>
                </c:pt>
                <c:pt idx="4">
                  <c:v>9.6534653465346537E-2</c:v>
                </c:pt>
              </c:numCache>
            </c:numRef>
          </c:val>
        </c:ser>
        <c:ser>
          <c:idx val="6"/>
          <c:order val="3"/>
          <c:tx>
            <c:strRef>
              <c:f>NHS!$A$25</c:f>
              <c:strCache>
                <c:ptCount val="1"/>
                <c:pt idx="0">
                  <c:v>2020</c:v>
                </c:pt>
              </c:strCache>
            </c:strRef>
          </c:tx>
          <c:spPr>
            <a:solidFill>
              <a:schemeClr val="accent1">
                <a:tint val="8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(NHS!$M$17,NHS!$N$17,NHS!$O$17,NHS!$P$17,NHS!$Q$17)</c:f>
              <c:strCache>
                <c:ptCount val="5"/>
                <c:pt idx="0">
                  <c:v>Gabapentin and/or Pregabalin</c:v>
                </c:pt>
                <c:pt idx="1">
                  <c:v>Cocaine</c:v>
                </c:pt>
                <c:pt idx="2">
                  <c:v>Ecstasy-type</c:v>
                </c:pt>
                <c:pt idx="3">
                  <c:v>Amphet-amines</c:v>
                </c:pt>
                <c:pt idx="4">
                  <c:v>Alcohol</c:v>
                </c:pt>
              </c:strCache>
            </c:strRef>
          </c:cat>
          <c:val>
            <c:numRef>
              <c:f>NHS!$M$25:$Q$25</c:f>
              <c:numCache>
                <c:formatCode>0%</c:formatCode>
                <c:ptCount val="5"/>
                <c:pt idx="0">
                  <c:v>0.32882882882882886</c:v>
                </c:pt>
                <c:pt idx="1">
                  <c:v>0.3355855855855856</c:v>
                </c:pt>
                <c:pt idx="2">
                  <c:v>3.1531531531531529E-2</c:v>
                </c:pt>
                <c:pt idx="3">
                  <c:v>3.1531531531531529E-2</c:v>
                </c:pt>
                <c:pt idx="4">
                  <c:v>9.45945945945946E-2</c:v>
                </c:pt>
              </c:numCache>
            </c:numRef>
          </c:val>
        </c:ser>
        <c:ser>
          <c:idx val="0"/>
          <c:order val="4"/>
          <c:tx>
            <c:strRef>
              <c:f>NHS!$A$24</c:f>
              <c:strCache>
                <c:ptCount val="1"/>
                <c:pt idx="0">
                  <c:v>2021</c:v>
                </c:pt>
              </c:strCache>
            </c:strRef>
          </c:tx>
          <c:spPr>
            <a:solidFill>
              <a:schemeClr val="accent1">
                <a:shade val="4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(NHS!$M$17,NHS!$N$17,NHS!$O$17,NHS!$P$17,NHS!$Q$17)</c:f>
              <c:strCache>
                <c:ptCount val="5"/>
                <c:pt idx="0">
                  <c:v>Gabapentin and/or Pregabalin</c:v>
                </c:pt>
                <c:pt idx="1">
                  <c:v>Cocaine</c:v>
                </c:pt>
                <c:pt idx="2">
                  <c:v>Ecstasy-type</c:v>
                </c:pt>
                <c:pt idx="3">
                  <c:v>Amphet-amines</c:v>
                </c:pt>
                <c:pt idx="4">
                  <c:v>Alcohol</c:v>
                </c:pt>
              </c:strCache>
            </c:strRef>
          </c:cat>
          <c:val>
            <c:numRef>
              <c:f>(NHS!$M$24,NHS!$N$24,NHS!$O$24,NHS!$P$24,NHS!$Q$24)</c:f>
              <c:numCache>
                <c:formatCode>0%</c:formatCode>
                <c:ptCount val="5"/>
                <c:pt idx="0">
                  <c:v>0.27634660421545665</c:v>
                </c:pt>
                <c:pt idx="1">
                  <c:v>0.22248243559718969</c:v>
                </c:pt>
                <c:pt idx="2">
                  <c:v>9.3676814988290398E-3</c:v>
                </c:pt>
                <c:pt idx="3">
                  <c:v>1.6393442622950821E-2</c:v>
                </c:pt>
                <c:pt idx="4">
                  <c:v>9.6018735362997654E-2</c:v>
                </c:pt>
              </c:numCache>
            </c:numRef>
          </c:val>
        </c:ser>
        <c:dLbls>
          <c:showLegendKey val="0"/>
          <c:showVal val="0"/>
          <c:showCatName val="0"/>
          <c:showSerName val="0"/>
          <c:showPercent val="0"/>
          <c:showBubbleSize val="0"/>
        </c:dLbls>
        <c:gapWidth val="219"/>
        <c:overlap val="-27"/>
        <c:axId val="535391208"/>
        <c:axId val="535391600"/>
      </c:barChart>
      <c:catAx>
        <c:axId val="535391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391600"/>
        <c:crosses val="autoZero"/>
        <c:auto val="1"/>
        <c:lblAlgn val="ctr"/>
        <c:lblOffset val="100"/>
        <c:noMultiLvlLbl val="0"/>
      </c:catAx>
      <c:valAx>
        <c:axId val="535391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391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1584</Words>
  <Characters>9031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NHS Greater Glasgow and Clyde</Company>
  <LinksUpToDate>false</LinksUpToDate>
  <CharactersWithSpaces>10594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MARTITO901</dc:creator>
  <cp:lastModifiedBy>Boyle, Donald</cp:lastModifiedBy>
  <cp:revision>1</cp:revision>
  <cp:lastPrinted>2019-06-27T11:56:00Z</cp:lastPrinted>
  <dcterms:created xsi:type="dcterms:W3CDTF">2022-08-30T11:07:00Z</dcterms:created>
  <dcterms:modified xsi:type="dcterms:W3CDTF">2022-08-30T11:07:00Z</dcterms:modified>
</cp:coreProperties>
</file>